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5ED770" w14:textId="4292C441" w:rsidR="00126F98" w:rsidDel="00277DBC" w:rsidRDefault="009B637D" w:rsidP="009B637D">
      <w:pPr>
        <w:pStyle w:val="Title"/>
        <w:spacing w:before="100" w:beforeAutospacing="1"/>
        <w:rPr>
          <w:del w:id="0" w:author="Laura Viney" w:date="2025-04-14T10:45:00Z" w16du:dateUtc="2025-04-14T00:45:00Z"/>
        </w:rPr>
      </w:pPr>
      <w:r w:rsidRPr="00B9261A">
        <w:rPr>
          <w:b w:val="0"/>
          <w:noProof/>
        </w:rPr>
        <w:drawing>
          <wp:anchor distT="0" distB="0" distL="114300" distR="114300" simplePos="0" relativeHeight="251658241" behindDoc="1" locked="1" layoutInCell="1" allowOverlap="1" wp14:anchorId="0C9D90C5" wp14:editId="7B63A0E0">
            <wp:simplePos x="0" y="0"/>
            <wp:positionH relativeFrom="page">
              <wp:align>right</wp:align>
            </wp:positionH>
            <wp:positionV relativeFrom="page">
              <wp:posOffset>0</wp:posOffset>
            </wp:positionV>
            <wp:extent cx="3034800" cy="2109600"/>
            <wp:effectExtent l="0" t="0" r="0" b="5080"/>
            <wp:wrapNone/>
            <wp:docPr id="53" name="MWCircles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MWCircles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21096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dec="http://schemas.microsoft.com/office/drawing/2017/decorativ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del w:id="1" w:author="Laura Viney" w:date="2025-04-14T10:45:00Z" w16du:dateUtc="2025-04-14T00:45:00Z">
        <w:r w:rsidR="00896792" w:rsidDel="00277DBC">
          <w:delText>Community Bulletin</w:delText>
        </w:r>
      </w:del>
    </w:p>
    <w:p w14:paraId="177BE1CB" w14:textId="77777777" w:rsidR="00C5097C" w:rsidRPr="00C5097C" w:rsidRDefault="00896792">
      <w:pPr>
        <w:pStyle w:val="Title"/>
        <w:spacing w:before="100" w:beforeAutospacing="1"/>
        <w:pPrChange w:id="2" w:author="Laura Viney" w:date="2025-04-14T10:45:00Z" w16du:dateUtc="2025-04-14T00:45:00Z">
          <w:pPr>
            <w:pStyle w:val="Subtitle"/>
          </w:pPr>
        </w:pPrChange>
      </w:pPr>
      <w:r>
        <w:t>Church Street Main Drain Rehabilitation</w:t>
      </w:r>
    </w:p>
    <w:p w14:paraId="28C519D3" w14:textId="01CE399D" w:rsidR="00470E6B" w:rsidRDefault="00BB7FAA" w:rsidP="00896792">
      <w:pPr>
        <w:pStyle w:val="BodyText"/>
        <w:rPr>
          <w:rFonts w:asciiTheme="majorHAnsi" w:eastAsiaTheme="minorEastAsia" w:hAnsiTheme="majorHAnsi" w:cstheme="majorBidi"/>
          <w:b/>
          <w:bCs/>
          <w:color w:val="00428B"/>
          <w:sz w:val="28"/>
          <w:szCs w:val="32"/>
        </w:rPr>
      </w:pPr>
      <w:r>
        <w:rPr>
          <w:rFonts w:asciiTheme="majorHAnsi" w:eastAsiaTheme="minorEastAsia" w:hAnsiTheme="majorHAnsi" w:cstheme="majorBidi"/>
          <w:b/>
          <w:bCs/>
          <w:color w:val="00428B"/>
          <w:sz w:val="28"/>
          <w:szCs w:val="32"/>
        </w:rPr>
        <w:t xml:space="preserve">Completion </w:t>
      </w:r>
      <w:ins w:id="3" w:author="Laura Viney" w:date="2025-04-14T10:39:00Z" w16du:dateUtc="2025-04-14T00:39:00Z">
        <w:r w:rsidR="00277DBC">
          <w:rPr>
            <w:rFonts w:asciiTheme="majorHAnsi" w:eastAsiaTheme="minorEastAsia" w:hAnsiTheme="majorHAnsi" w:cstheme="majorBidi"/>
            <w:b/>
            <w:bCs/>
            <w:color w:val="00428B"/>
            <w:sz w:val="28"/>
            <w:szCs w:val="32"/>
          </w:rPr>
          <w:t>w</w:t>
        </w:r>
      </w:ins>
      <w:del w:id="4" w:author="Laura Viney" w:date="2025-04-14T10:39:00Z" w16du:dateUtc="2025-04-14T00:39:00Z">
        <w:r w:rsidDel="00277DBC">
          <w:rPr>
            <w:rFonts w:asciiTheme="majorHAnsi" w:eastAsiaTheme="minorEastAsia" w:hAnsiTheme="majorHAnsi" w:cstheme="majorBidi"/>
            <w:b/>
            <w:bCs/>
            <w:color w:val="00428B"/>
            <w:sz w:val="28"/>
            <w:szCs w:val="32"/>
          </w:rPr>
          <w:delText>W</w:delText>
        </w:r>
      </w:del>
      <w:r>
        <w:rPr>
          <w:rFonts w:asciiTheme="majorHAnsi" w:eastAsiaTheme="minorEastAsia" w:hAnsiTheme="majorHAnsi" w:cstheme="majorBidi"/>
          <w:b/>
          <w:bCs/>
          <w:color w:val="00428B"/>
          <w:sz w:val="28"/>
          <w:szCs w:val="32"/>
        </w:rPr>
        <w:t xml:space="preserve">orks </w:t>
      </w:r>
      <w:ins w:id="5" w:author="Laura Viney" w:date="2025-04-14T10:39:00Z" w16du:dateUtc="2025-04-14T00:39:00Z">
        <w:r w:rsidR="00277DBC">
          <w:rPr>
            <w:rFonts w:asciiTheme="majorHAnsi" w:eastAsiaTheme="minorEastAsia" w:hAnsiTheme="majorHAnsi" w:cstheme="majorBidi"/>
            <w:b/>
            <w:bCs/>
            <w:color w:val="00428B"/>
            <w:sz w:val="28"/>
            <w:szCs w:val="32"/>
          </w:rPr>
          <w:t>commencing in May</w:t>
        </w:r>
      </w:ins>
      <w:del w:id="6" w:author="Laura Viney" w:date="2025-04-14T10:39:00Z" w16du:dateUtc="2025-04-14T00:39:00Z">
        <w:r w:rsidDel="00277DBC">
          <w:rPr>
            <w:rFonts w:asciiTheme="majorHAnsi" w:eastAsiaTheme="minorEastAsia" w:hAnsiTheme="majorHAnsi" w:cstheme="majorBidi"/>
            <w:b/>
            <w:bCs/>
            <w:color w:val="00428B"/>
            <w:sz w:val="28"/>
            <w:szCs w:val="32"/>
          </w:rPr>
          <w:delText xml:space="preserve">– </w:delText>
        </w:r>
        <w:r w:rsidRPr="00277DBC" w:rsidDel="00277DBC">
          <w:rPr>
            <w:rFonts w:asciiTheme="majorHAnsi" w:eastAsiaTheme="minorEastAsia" w:hAnsiTheme="majorHAnsi" w:cstheme="majorBidi"/>
            <w:b/>
            <w:bCs/>
            <w:color w:val="00428B"/>
            <w:sz w:val="28"/>
            <w:szCs w:val="32"/>
            <w:rPrChange w:id="7" w:author="Laura Viney" w:date="2025-04-14T10:45:00Z" w16du:dateUtc="2025-04-14T00:45:00Z">
              <w:rPr>
                <w:rFonts w:asciiTheme="majorHAnsi" w:eastAsiaTheme="minorEastAsia" w:hAnsiTheme="majorHAnsi" w:cstheme="majorBidi"/>
                <w:b/>
                <w:bCs/>
                <w:color w:val="00428B"/>
              </w:rPr>
            </w:rPrChange>
          </w:rPr>
          <w:delText>April</w:delText>
        </w:r>
      </w:del>
      <w:r w:rsidRPr="00277DBC">
        <w:rPr>
          <w:rFonts w:asciiTheme="majorHAnsi" w:eastAsiaTheme="minorEastAsia" w:hAnsiTheme="majorHAnsi" w:cstheme="majorBidi"/>
          <w:b/>
          <w:bCs/>
          <w:color w:val="00428B"/>
          <w:sz w:val="28"/>
          <w:szCs w:val="32"/>
          <w:rPrChange w:id="8" w:author="Laura Viney" w:date="2025-04-14T10:45:00Z" w16du:dateUtc="2025-04-14T00:45:00Z">
            <w:rPr>
              <w:rFonts w:asciiTheme="majorHAnsi" w:eastAsiaTheme="minorEastAsia" w:hAnsiTheme="majorHAnsi" w:cstheme="majorBidi"/>
              <w:b/>
              <w:bCs/>
              <w:color w:val="00428B"/>
            </w:rPr>
          </w:rPrChange>
        </w:rPr>
        <w:t xml:space="preserve"> 2025</w:t>
      </w:r>
    </w:p>
    <w:p w14:paraId="2C7C7345" w14:textId="77777777" w:rsidR="00896792" w:rsidRPr="007F4012" w:rsidRDefault="00896792" w:rsidP="00896792">
      <w:pPr>
        <w:pStyle w:val="BodyText"/>
        <w:rPr>
          <w:sz w:val="22"/>
          <w:szCs w:val="22"/>
        </w:rPr>
      </w:pPr>
      <w:r w:rsidRPr="007F4012">
        <w:rPr>
          <w:sz w:val="22"/>
          <w:szCs w:val="22"/>
        </w:rPr>
        <w:t>At Melbourne Water we manage 1,400 kilometres of regional drains that connect to local drains and street gutters, managed by local councils. Our drainage system safely carries stormwater away from built-up areas into rivers and creeks; allowing us to minimise the damage floods can cause to people, places and communities.</w:t>
      </w:r>
    </w:p>
    <w:p w14:paraId="3D5ED9B6" w14:textId="77777777" w:rsidR="00B21456" w:rsidRPr="00277DBC" w:rsidRDefault="00470E6B">
      <w:pPr>
        <w:pStyle w:val="Heading1"/>
        <w:rPr>
          <w:rPrChange w:id="9" w:author="Laura Viney" w:date="2025-04-14T10:45:00Z" w16du:dateUtc="2025-04-14T00:45:00Z">
            <w:rPr>
              <w:color w:val="002060"/>
            </w:rPr>
          </w:rPrChange>
        </w:rPr>
        <w:pPrChange w:id="10" w:author="Laura Viney" w:date="2025-04-14T10:45:00Z" w16du:dateUtc="2025-04-14T00:45:00Z">
          <w:pPr>
            <w:pStyle w:val="Heading2"/>
          </w:pPr>
        </w:pPrChange>
      </w:pPr>
      <w:r w:rsidRPr="00277DBC">
        <w:rPr>
          <w:rPrChange w:id="11" w:author="Laura Viney" w:date="2025-04-14T10:45:00Z" w16du:dateUtc="2025-04-14T00:45:00Z">
            <w:rPr>
              <w:color w:val="002060"/>
            </w:rPr>
          </w:rPrChange>
        </w:rPr>
        <w:t>Drainage works in your area</w:t>
      </w:r>
    </w:p>
    <w:p w14:paraId="7AD2E511" w14:textId="1662030C" w:rsidR="00B21456" w:rsidRPr="007F4012" w:rsidRDefault="00470E6B" w:rsidP="00B21456">
      <w:pPr>
        <w:pStyle w:val="BodyText"/>
        <w:rPr>
          <w:sz w:val="22"/>
          <w:szCs w:val="22"/>
        </w:rPr>
      </w:pPr>
      <w:del w:id="12" w:author="Laura Viney" w:date="2025-04-14T10:40:00Z" w16du:dateUtc="2025-04-14T00:40:00Z">
        <w:r w:rsidRPr="007F4012" w:rsidDel="00277DBC">
          <w:rPr>
            <w:sz w:val="22"/>
            <w:szCs w:val="22"/>
          </w:rPr>
          <w:delText xml:space="preserve">Contractors </w:delText>
        </w:r>
      </w:del>
      <w:r w:rsidRPr="007F4012">
        <w:rPr>
          <w:sz w:val="22"/>
          <w:szCs w:val="22"/>
        </w:rPr>
        <w:t>Aqua</w:t>
      </w:r>
      <w:r w:rsidR="004B4C09" w:rsidRPr="007F4012">
        <w:rPr>
          <w:sz w:val="22"/>
          <w:szCs w:val="22"/>
        </w:rPr>
        <w:t xml:space="preserve"> M</w:t>
      </w:r>
      <w:r w:rsidRPr="007F4012">
        <w:rPr>
          <w:sz w:val="22"/>
          <w:szCs w:val="22"/>
        </w:rPr>
        <w:t>etro</w:t>
      </w:r>
      <w:del w:id="13" w:author="Laura Viney" w:date="2025-04-14T10:40:00Z" w16du:dateUtc="2025-04-14T00:40:00Z">
        <w:r w:rsidRPr="007F4012" w:rsidDel="00277DBC">
          <w:rPr>
            <w:sz w:val="22"/>
            <w:szCs w:val="22"/>
          </w:rPr>
          <w:delText xml:space="preserve"> Services </w:delText>
        </w:r>
      </w:del>
      <w:ins w:id="14" w:author="Laura Viney" w:date="2025-04-14T10:40:00Z" w16du:dateUtc="2025-04-14T00:40:00Z">
        <w:r w:rsidR="00277DBC">
          <w:rPr>
            <w:sz w:val="22"/>
            <w:szCs w:val="22"/>
          </w:rPr>
          <w:t xml:space="preserve">, </w:t>
        </w:r>
      </w:ins>
      <w:r w:rsidRPr="007F4012">
        <w:rPr>
          <w:sz w:val="22"/>
          <w:szCs w:val="22"/>
        </w:rPr>
        <w:t>on behalf of Melbourne Water</w:t>
      </w:r>
      <w:ins w:id="15" w:author="Laura Viney" w:date="2025-04-14T10:40:00Z" w16du:dateUtc="2025-04-14T00:40:00Z">
        <w:r w:rsidR="00277DBC">
          <w:rPr>
            <w:sz w:val="22"/>
            <w:szCs w:val="22"/>
          </w:rPr>
          <w:t xml:space="preserve">, </w:t>
        </w:r>
      </w:ins>
      <w:del w:id="16" w:author="Laura Viney" w:date="2025-04-14T10:40:00Z" w16du:dateUtc="2025-04-14T00:40:00Z">
        <w:r w:rsidRPr="007F4012" w:rsidDel="00277DBC">
          <w:rPr>
            <w:sz w:val="22"/>
            <w:szCs w:val="22"/>
          </w:rPr>
          <w:delText xml:space="preserve"> </w:delText>
        </w:r>
      </w:del>
      <w:r w:rsidRPr="007F4012">
        <w:rPr>
          <w:sz w:val="22"/>
          <w:szCs w:val="22"/>
        </w:rPr>
        <w:t>will be conducting rehabilitation works to the Church Street Main Drain in Hawthorn</w:t>
      </w:r>
      <w:ins w:id="17" w:author="Laura Viney" w:date="2025-04-14T10:40:00Z" w16du:dateUtc="2025-04-14T00:40:00Z">
        <w:r w:rsidR="00277DBC">
          <w:rPr>
            <w:sz w:val="22"/>
            <w:szCs w:val="22"/>
          </w:rPr>
          <w:t xml:space="preserve">, </w:t>
        </w:r>
      </w:ins>
      <w:del w:id="18" w:author="Laura Viney" w:date="2025-04-14T10:40:00Z" w16du:dateUtc="2025-04-14T00:40:00Z">
        <w:r w:rsidRPr="007F4012" w:rsidDel="00277DBC">
          <w:rPr>
            <w:sz w:val="22"/>
            <w:szCs w:val="22"/>
          </w:rPr>
          <w:delText xml:space="preserve"> </w:delText>
        </w:r>
      </w:del>
      <w:r w:rsidRPr="007F4012">
        <w:rPr>
          <w:sz w:val="22"/>
          <w:szCs w:val="22"/>
        </w:rPr>
        <w:t>between Church Street and College Street</w:t>
      </w:r>
      <w:del w:id="19" w:author="Laura Viney" w:date="2025-04-14T10:40:00Z" w16du:dateUtc="2025-04-14T00:40:00Z">
        <w:r w:rsidR="00502918" w:rsidDel="00277DBC">
          <w:rPr>
            <w:sz w:val="22"/>
            <w:szCs w:val="22"/>
          </w:rPr>
          <w:delText>,</w:delText>
        </w:r>
        <w:r w:rsidRPr="007F4012" w:rsidDel="00277DBC">
          <w:rPr>
            <w:sz w:val="22"/>
            <w:szCs w:val="22"/>
          </w:rPr>
          <w:delText xml:space="preserve"> Hawthorn.</w:delText>
        </w:r>
      </w:del>
      <w:ins w:id="20" w:author="Laura Viney" w:date="2025-04-14T10:40:00Z" w16du:dateUtc="2025-04-14T00:40:00Z">
        <w:r w:rsidR="00277DBC">
          <w:rPr>
            <w:sz w:val="22"/>
            <w:szCs w:val="22"/>
          </w:rPr>
          <w:t>.</w:t>
        </w:r>
      </w:ins>
      <w:r w:rsidRPr="007F4012">
        <w:rPr>
          <w:sz w:val="22"/>
          <w:szCs w:val="22"/>
        </w:rPr>
        <w:t xml:space="preserve"> </w:t>
      </w:r>
    </w:p>
    <w:p w14:paraId="07AAC819" w14:textId="2548E304" w:rsidR="00470E6B" w:rsidRPr="007F4012" w:rsidRDefault="00470E6B" w:rsidP="00B21456">
      <w:pPr>
        <w:pStyle w:val="BodyText"/>
        <w:rPr>
          <w:sz w:val="22"/>
          <w:szCs w:val="22"/>
        </w:rPr>
      </w:pPr>
      <w:r w:rsidRPr="007F4012">
        <w:rPr>
          <w:sz w:val="22"/>
          <w:szCs w:val="22"/>
        </w:rPr>
        <w:t xml:space="preserve">This work will ensure the Church Street Main Drain </w:t>
      </w:r>
      <w:r w:rsidR="004B4C09" w:rsidRPr="007F4012">
        <w:rPr>
          <w:sz w:val="22"/>
          <w:szCs w:val="22"/>
        </w:rPr>
        <w:t>can continue to op</w:t>
      </w:r>
      <w:r w:rsidR="00E3797A">
        <w:rPr>
          <w:sz w:val="22"/>
          <w:szCs w:val="22"/>
        </w:rPr>
        <w:t>erate safely</w:t>
      </w:r>
      <w:ins w:id="21" w:author="Laura Viney" w:date="2025-04-14T10:40:00Z" w16du:dateUtc="2025-04-14T00:40:00Z">
        <w:r w:rsidR="00277DBC">
          <w:rPr>
            <w:sz w:val="22"/>
            <w:szCs w:val="22"/>
          </w:rPr>
          <w:t xml:space="preserve"> for generations to come</w:t>
        </w:r>
      </w:ins>
      <w:r w:rsidR="00E3797A">
        <w:rPr>
          <w:sz w:val="22"/>
          <w:szCs w:val="22"/>
        </w:rPr>
        <w:t>.</w:t>
      </w:r>
    </w:p>
    <w:p w14:paraId="3DCB1191" w14:textId="77777777" w:rsidR="00B21456" w:rsidRDefault="00470E6B" w:rsidP="00B21456">
      <w:pPr>
        <w:pStyle w:val="Heading1"/>
      </w:pPr>
      <w:r>
        <w:t>Timing of works</w:t>
      </w:r>
    </w:p>
    <w:p w14:paraId="326DC124" w14:textId="2B130C99" w:rsidR="00B21456" w:rsidRPr="007F4012" w:rsidRDefault="004B4C09" w:rsidP="00D42DA7">
      <w:pPr>
        <w:pStyle w:val="BodyText"/>
        <w:rPr>
          <w:sz w:val="22"/>
          <w:szCs w:val="22"/>
        </w:rPr>
      </w:pPr>
      <w:r w:rsidRPr="007F4012">
        <w:rPr>
          <w:sz w:val="22"/>
          <w:szCs w:val="22"/>
        </w:rPr>
        <w:t xml:space="preserve">Works </w:t>
      </w:r>
      <w:r w:rsidR="00F2378B" w:rsidRPr="007F4012">
        <w:rPr>
          <w:sz w:val="22"/>
          <w:szCs w:val="22"/>
        </w:rPr>
        <w:t xml:space="preserve">are expected to start </w:t>
      </w:r>
      <w:del w:id="22" w:author="Laura Viney" w:date="2025-04-14T10:40:00Z" w16du:dateUtc="2025-04-14T00:40:00Z">
        <w:r w:rsidR="00387B54" w:rsidDel="00277DBC">
          <w:rPr>
            <w:sz w:val="22"/>
            <w:szCs w:val="22"/>
          </w:rPr>
          <w:delText>at the end of</w:delText>
        </w:r>
      </w:del>
      <w:ins w:id="23" w:author="Laura Viney" w:date="2025-04-14T10:40:00Z" w16du:dateUtc="2025-04-14T00:40:00Z">
        <w:r w:rsidR="00277DBC">
          <w:rPr>
            <w:sz w:val="22"/>
            <w:szCs w:val="22"/>
          </w:rPr>
          <w:t xml:space="preserve">in </w:t>
        </w:r>
        <w:r w:rsidR="00277DBC" w:rsidRPr="00277DBC">
          <w:rPr>
            <w:b/>
            <w:bCs/>
            <w:sz w:val="22"/>
            <w:szCs w:val="22"/>
            <w:rPrChange w:id="24" w:author="Laura Viney" w:date="2025-04-14T10:41:00Z" w16du:dateUtc="2025-04-14T00:41:00Z">
              <w:rPr>
                <w:sz w:val="22"/>
                <w:szCs w:val="22"/>
              </w:rPr>
            </w:rPrChange>
          </w:rPr>
          <w:t>May</w:t>
        </w:r>
      </w:ins>
      <w:del w:id="25" w:author="Laura Viney" w:date="2025-04-14T10:40:00Z" w16du:dateUtc="2025-04-14T00:40:00Z">
        <w:r w:rsidR="00F2378B" w:rsidRPr="007F4012" w:rsidDel="00277DBC">
          <w:rPr>
            <w:sz w:val="22"/>
            <w:szCs w:val="22"/>
          </w:rPr>
          <w:delText xml:space="preserve"> </w:delText>
        </w:r>
        <w:r w:rsidR="00F2378B" w:rsidRPr="007F4012" w:rsidDel="00277DBC">
          <w:rPr>
            <w:b/>
            <w:sz w:val="22"/>
            <w:szCs w:val="22"/>
          </w:rPr>
          <w:delText>April</w:delText>
        </w:r>
      </w:del>
      <w:r w:rsidR="00F2378B" w:rsidRPr="007F4012">
        <w:rPr>
          <w:b/>
          <w:sz w:val="22"/>
          <w:szCs w:val="22"/>
        </w:rPr>
        <w:t xml:space="preserve"> 20</w:t>
      </w:r>
      <w:r w:rsidR="00387B54">
        <w:rPr>
          <w:b/>
          <w:sz w:val="22"/>
          <w:szCs w:val="22"/>
        </w:rPr>
        <w:t>25</w:t>
      </w:r>
      <w:r w:rsidR="00F2378B" w:rsidRPr="007F4012">
        <w:rPr>
          <w:sz w:val="22"/>
          <w:szCs w:val="22"/>
        </w:rPr>
        <w:t xml:space="preserve"> and take approximately </w:t>
      </w:r>
      <w:r w:rsidR="00387B54">
        <w:rPr>
          <w:sz w:val="22"/>
          <w:szCs w:val="22"/>
        </w:rPr>
        <w:t>one</w:t>
      </w:r>
      <w:r w:rsidR="00F2378B" w:rsidRPr="007F4012">
        <w:rPr>
          <w:sz w:val="22"/>
          <w:szCs w:val="22"/>
        </w:rPr>
        <w:t xml:space="preserve"> month to complete</w:t>
      </w:r>
      <w:r w:rsidR="00814112" w:rsidRPr="007F4012">
        <w:rPr>
          <w:sz w:val="22"/>
          <w:szCs w:val="22"/>
        </w:rPr>
        <w:t>,</w:t>
      </w:r>
      <w:r w:rsidR="00F2378B" w:rsidRPr="007F4012">
        <w:rPr>
          <w:sz w:val="22"/>
          <w:szCs w:val="22"/>
        </w:rPr>
        <w:t xml:space="preserve"> </w:t>
      </w:r>
      <w:r w:rsidR="00F2378B" w:rsidRPr="00277DBC">
        <w:rPr>
          <w:iCs/>
          <w:sz w:val="22"/>
          <w:szCs w:val="22"/>
          <w:rPrChange w:id="26" w:author="Laura Viney" w:date="2025-04-14T10:41:00Z" w16du:dateUtc="2025-04-14T00:41:00Z">
            <w:rPr>
              <w:i/>
              <w:sz w:val="22"/>
              <w:szCs w:val="22"/>
            </w:rPr>
          </w:rPrChange>
        </w:rPr>
        <w:t>weather permitting.</w:t>
      </w:r>
      <w:r w:rsidR="00F2378B" w:rsidRPr="007F4012">
        <w:rPr>
          <w:sz w:val="22"/>
          <w:szCs w:val="22"/>
        </w:rPr>
        <w:t xml:space="preserve"> </w:t>
      </w:r>
    </w:p>
    <w:p w14:paraId="37975746" w14:textId="77777777" w:rsidR="00B21456" w:rsidRPr="00277DBC" w:rsidRDefault="00470E6B">
      <w:pPr>
        <w:pStyle w:val="Heading1"/>
        <w:rPr>
          <w:rPrChange w:id="27" w:author="Laura Viney" w:date="2025-04-14T10:45:00Z" w16du:dateUtc="2025-04-14T00:45:00Z">
            <w:rPr>
              <w:color w:val="002060"/>
            </w:rPr>
          </w:rPrChange>
        </w:rPr>
        <w:pPrChange w:id="28" w:author="Laura Viney" w:date="2025-04-14T10:45:00Z" w16du:dateUtc="2025-04-14T00:45:00Z">
          <w:pPr>
            <w:pStyle w:val="Heading2"/>
          </w:pPr>
        </w:pPrChange>
      </w:pPr>
      <w:r w:rsidRPr="00277DBC">
        <w:rPr>
          <w:rPrChange w:id="29" w:author="Laura Viney" w:date="2025-04-14T10:45:00Z" w16du:dateUtc="2025-04-14T00:45:00Z">
            <w:rPr>
              <w:color w:val="002060"/>
            </w:rPr>
          </w:rPrChange>
        </w:rPr>
        <w:t>Location of works</w:t>
      </w:r>
    </w:p>
    <w:p w14:paraId="79D56C55" w14:textId="3C039209" w:rsidR="00330FF3" w:rsidRDefault="00814112" w:rsidP="003075E6">
      <w:pPr>
        <w:pStyle w:val="BodyText"/>
        <w:rPr>
          <w:sz w:val="22"/>
          <w:szCs w:val="22"/>
        </w:rPr>
      </w:pPr>
      <w:r w:rsidRPr="007F4012">
        <w:rPr>
          <w:sz w:val="22"/>
          <w:szCs w:val="22"/>
        </w:rPr>
        <w:t xml:space="preserve">Majority of </w:t>
      </w:r>
      <w:ins w:id="30" w:author="Laura Viney" w:date="2025-04-14T10:41:00Z" w16du:dateUtc="2025-04-14T00:41:00Z">
        <w:r w:rsidR="00277DBC">
          <w:rPr>
            <w:sz w:val="22"/>
            <w:szCs w:val="22"/>
          </w:rPr>
          <w:t xml:space="preserve">these </w:t>
        </w:r>
      </w:ins>
      <w:r w:rsidRPr="007F4012">
        <w:rPr>
          <w:sz w:val="22"/>
          <w:szCs w:val="22"/>
        </w:rPr>
        <w:t>works wi</w:t>
      </w:r>
      <w:r w:rsidR="004B4C09" w:rsidRPr="007F4012">
        <w:rPr>
          <w:sz w:val="22"/>
          <w:szCs w:val="22"/>
        </w:rPr>
        <w:t>ll take place</w:t>
      </w:r>
      <w:ins w:id="31" w:author="Laura Viney" w:date="2025-04-14T10:41:00Z" w16du:dateUtc="2025-04-14T00:41:00Z">
        <w:r w:rsidR="00277DBC">
          <w:rPr>
            <w:sz w:val="22"/>
            <w:szCs w:val="22"/>
          </w:rPr>
          <w:t xml:space="preserve"> in maintenance holes</w:t>
        </w:r>
      </w:ins>
      <w:del w:id="32" w:author="Laura Viney" w:date="2025-04-14T10:41:00Z" w16du:dateUtc="2025-04-14T00:41:00Z">
        <w:r w:rsidR="004B4C09" w:rsidRPr="007F4012" w:rsidDel="00277DBC">
          <w:rPr>
            <w:sz w:val="22"/>
            <w:szCs w:val="22"/>
          </w:rPr>
          <w:delText xml:space="preserve"> from manholes</w:delText>
        </w:r>
      </w:del>
      <w:r w:rsidR="004B4C09" w:rsidRPr="007F4012">
        <w:rPr>
          <w:sz w:val="22"/>
          <w:szCs w:val="22"/>
        </w:rPr>
        <w:t xml:space="preserve"> located within the Smart Street Reserve</w:t>
      </w:r>
      <w:ins w:id="33" w:author="Laura Viney" w:date="2025-04-14T10:41:00Z" w16du:dateUtc="2025-04-14T00:41:00Z">
        <w:r w:rsidR="00277DBC">
          <w:rPr>
            <w:sz w:val="22"/>
            <w:szCs w:val="22"/>
          </w:rPr>
          <w:t xml:space="preserve"> in</w:t>
        </w:r>
      </w:ins>
      <w:del w:id="34" w:author="Laura Viney" w:date="2025-04-14T10:41:00Z" w16du:dateUtc="2025-04-14T00:41:00Z">
        <w:r w:rsidR="004B4C09" w:rsidRPr="007F4012" w:rsidDel="00277DBC">
          <w:rPr>
            <w:sz w:val="22"/>
            <w:szCs w:val="22"/>
          </w:rPr>
          <w:delText>,</w:delText>
        </w:r>
      </w:del>
      <w:r w:rsidR="004B4C09" w:rsidRPr="007F4012">
        <w:rPr>
          <w:sz w:val="22"/>
          <w:szCs w:val="22"/>
        </w:rPr>
        <w:t xml:space="preserve"> Hawthorn. </w:t>
      </w:r>
    </w:p>
    <w:p w14:paraId="2F87B3F2" w14:textId="6B0A3A85" w:rsidR="003075E6" w:rsidRDefault="00277DBC" w:rsidP="00A17964">
      <w:pPr>
        <w:pStyle w:val="BodyText"/>
        <w:jc w:val="center"/>
        <w:rPr>
          <w:sz w:val="22"/>
          <w:szCs w:val="22"/>
        </w:rPr>
      </w:pPr>
      <w:r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23ADEB2" wp14:editId="57F2B962">
                <wp:simplePos x="0" y="0"/>
                <wp:positionH relativeFrom="column">
                  <wp:posOffset>2185035</wp:posOffset>
                </wp:positionH>
                <wp:positionV relativeFrom="paragraph">
                  <wp:posOffset>490855</wp:posOffset>
                </wp:positionV>
                <wp:extent cx="1257300" cy="1219200"/>
                <wp:effectExtent l="19050" t="1905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12192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92D7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3E34C7" id="Straight Connector 12" o:spid="_x0000_s102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05pt,38.65pt" to="271.05pt,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" strokecolor="#0092d7" strokeweight="3pt">
                <v:stroke dashstyle="1 1"/>
              </v:line>
            </w:pict>
          </mc:Fallback>
        </mc:AlternateContent>
      </w:r>
      <w:r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5702299" wp14:editId="20584451">
                <wp:simplePos x="0" y="0"/>
                <wp:positionH relativeFrom="column">
                  <wp:posOffset>2920365</wp:posOffset>
                </wp:positionH>
                <wp:positionV relativeFrom="paragraph">
                  <wp:posOffset>66040</wp:posOffset>
                </wp:positionV>
                <wp:extent cx="1104314" cy="351692"/>
                <wp:effectExtent l="0" t="0" r="19685" b="1079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314" cy="351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C034C1" w14:textId="295E335A" w:rsidR="003075E6" w:rsidRPr="009B7F9D" w:rsidRDefault="00E91A0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 xml:space="preserve">   </w:t>
                            </w:r>
                            <w:del w:id="35" w:author="Laura Viney" w:date="2025-04-14T10:46:00Z" w16du:dateUtc="2025-04-14T00:46:00Z">
                              <w:r w:rsidDel="00277DBC">
                                <w:delText xml:space="preserve"> </w:delText>
                              </w:r>
                              <w:r w:rsidR="009B7F9D" w:rsidDel="00277DBC">
                                <w:delText xml:space="preserve"> </w:delText>
                              </w:r>
                              <w:r w:rsidR="00CE4057" w:rsidDel="00277DBC">
                                <w:delText xml:space="preserve"> </w:delText>
                              </w:r>
                            </w:del>
                            <w:r w:rsidR="009B7F9D" w:rsidRPr="009B7F9D">
                              <w:rPr>
                                <w:sz w:val="16"/>
                                <w:szCs w:val="16"/>
                              </w:rPr>
                              <w:t>W</w:t>
                            </w:r>
                            <w:r w:rsidR="009B7F9D">
                              <w:rPr>
                                <w:sz w:val="16"/>
                                <w:szCs w:val="16"/>
                              </w:rPr>
                              <w:t xml:space="preserve">ork </w:t>
                            </w:r>
                            <w:r w:rsidR="009B7F9D" w:rsidRPr="009B7F9D">
                              <w:rPr>
                                <w:sz w:val="16"/>
                                <w:szCs w:val="16"/>
                              </w:rPr>
                              <w:t>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702299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229.95pt;margin-top:5.2pt;width:86.95pt;height:27.7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" fillcolor="white [3201]" strokeweight=".5pt">
                <v:textbox>
                  <w:txbxContent>
                    <w:p w14:paraId="49C034C1" w14:textId="295E335A" w:rsidR="003075E6" w:rsidRPr="009B7F9D" w:rsidRDefault="00E91A0B">
                      <w:pPr>
                        <w:rPr>
                          <w:sz w:val="16"/>
                          <w:szCs w:val="16"/>
                        </w:rPr>
                      </w:pPr>
                      <w:r>
                        <w:t xml:space="preserve">   </w:t>
                      </w:r>
                      <w:del w:id="42" w:author="Laura Viney" w:date="2025-04-14T10:46:00Z" w16du:dateUtc="2025-04-14T00:46:00Z">
                        <w:r w:rsidDel="00277DBC">
                          <w:delText xml:space="preserve"> </w:delText>
                        </w:r>
                        <w:r w:rsidR="009B7F9D" w:rsidDel="00277DBC">
                          <w:delText xml:space="preserve"> </w:delText>
                        </w:r>
                        <w:r w:rsidR="00CE4057" w:rsidDel="00277DBC">
                          <w:delText xml:space="preserve"> </w:delText>
                        </w:r>
                      </w:del>
                      <w:r w:rsidR="009B7F9D" w:rsidRPr="009B7F9D">
                        <w:rPr>
                          <w:sz w:val="16"/>
                          <w:szCs w:val="16"/>
                        </w:rPr>
                        <w:t>W</w:t>
                      </w:r>
                      <w:r w:rsidR="009B7F9D">
                        <w:rPr>
                          <w:sz w:val="16"/>
                          <w:szCs w:val="16"/>
                        </w:rPr>
                        <w:t xml:space="preserve">ork </w:t>
                      </w:r>
                      <w:r w:rsidR="009B7F9D" w:rsidRPr="009B7F9D">
                        <w:rPr>
                          <w:sz w:val="16"/>
                          <w:szCs w:val="16"/>
                        </w:rPr>
                        <w:t>area</w:t>
                      </w:r>
                    </w:p>
                  </w:txbxContent>
                </v:textbox>
              </v:shape>
            </w:pict>
          </mc:Fallback>
        </mc:AlternateContent>
      </w:r>
      <w:r w:rsidR="009B7F9D"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7C8F015" wp14:editId="07F1A4B0">
                <wp:simplePos x="0" y="0"/>
                <wp:positionH relativeFrom="column">
                  <wp:posOffset>2071629</wp:posOffset>
                </wp:positionH>
                <wp:positionV relativeFrom="paragraph">
                  <wp:posOffset>361510</wp:posOffset>
                </wp:positionV>
                <wp:extent cx="298580" cy="0"/>
                <wp:effectExtent l="0" t="19050" r="635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58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92D7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AEF32E" id="Straight Connector 16" o:spid="_x0000_s1026" style="position:absolute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1pt,28.45pt" to="186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" strokecolor="#0092d7" strokeweight="2.25pt">
                <v:stroke dashstyle="1 1"/>
              </v:line>
            </w:pict>
          </mc:Fallback>
        </mc:AlternateContent>
      </w:r>
      <w:r w:rsidR="003075E6" w:rsidRPr="003075E6">
        <w:rPr>
          <w:rFonts w:ascii="Calibri" w:eastAsia="Calibri" w:hAnsi="Calibri"/>
          <w:noProof/>
          <w:color w:val="auto"/>
          <w:sz w:val="22"/>
          <w:szCs w:val="22"/>
        </w:rPr>
        <w:drawing>
          <wp:inline distT="0" distB="0" distL="0" distR="0" wp14:anchorId="5BD43AB0" wp14:editId="06337D29">
            <wp:extent cx="5895177" cy="2428875"/>
            <wp:effectExtent l="0" t="0" r="0" b="0"/>
            <wp:docPr id="11" name="Picture 11" descr="C:\Users\marzialm\AppData\Local\Microsoft\Windows\INetCache\Content.Word\Annotation 2021-10-19 12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zialm\AppData\Local\Microsoft\Windows\INetCache\Content.Word\Annotation 2021-10-19 1206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145" cy="243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F922A" w14:textId="599E510D" w:rsidR="00470E6B" w:rsidRDefault="00470E6B" w:rsidP="00470E6B">
      <w:pPr>
        <w:pStyle w:val="Heading1"/>
      </w:pPr>
      <w:r>
        <w:lastRenderedPageBreak/>
        <w:t>What to expect</w:t>
      </w:r>
    </w:p>
    <w:p w14:paraId="2ECD10DD" w14:textId="5CAFFEDB" w:rsidR="00EA676D" w:rsidRDefault="00277DBC" w:rsidP="00375659">
      <w:pPr>
        <w:pStyle w:val="BodyText"/>
        <w:rPr>
          <w:sz w:val="22"/>
          <w:szCs w:val="22"/>
        </w:rPr>
      </w:pPr>
      <w:ins w:id="36" w:author="Laura Viney" w:date="2025-04-14T10:42:00Z" w16du:dateUtc="2025-04-14T00:42:00Z">
        <w:r>
          <w:rPr>
            <w:sz w:val="22"/>
            <w:szCs w:val="22"/>
          </w:rPr>
          <w:t xml:space="preserve">Our staff will be accessing the underground stormwater drain </w:t>
        </w:r>
      </w:ins>
      <w:del w:id="37" w:author="Laura Viney" w:date="2025-04-14T10:42:00Z" w16du:dateUtc="2025-04-14T00:42:00Z">
        <w:r w:rsidR="00542685" w:rsidRPr="007F4012" w:rsidDel="00277DBC">
          <w:rPr>
            <w:sz w:val="22"/>
            <w:szCs w:val="22"/>
          </w:rPr>
          <w:delText xml:space="preserve">The drain will be accessed </w:delText>
        </w:r>
      </w:del>
      <w:r w:rsidR="00375659" w:rsidRPr="007F4012">
        <w:rPr>
          <w:sz w:val="22"/>
          <w:szCs w:val="22"/>
        </w:rPr>
        <w:t xml:space="preserve">through </w:t>
      </w:r>
      <w:r w:rsidR="00E3797A">
        <w:rPr>
          <w:sz w:val="22"/>
          <w:szCs w:val="22"/>
        </w:rPr>
        <w:t xml:space="preserve">Melbourne Water </w:t>
      </w:r>
      <w:r w:rsidR="00A713F0">
        <w:rPr>
          <w:sz w:val="22"/>
          <w:szCs w:val="22"/>
        </w:rPr>
        <w:t>maintenance hole</w:t>
      </w:r>
      <w:r w:rsidR="00020432">
        <w:rPr>
          <w:sz w:val="22"/>
          <w:szCs w:val="22"/>
        </w:rPr>
        <w:t>s</w:t>
      </w:r>
      <w:ins w:id="38" w:author="Laura Viney" w:date="2025-04-14T10:42:00Z" w16du:dateUtc="2025-04-14T00:42:00Z">
        <w:r>
          <w:rPr>
            <w:sz w:val="22"/>
            <w:szCs w:val="22"/>
          </w:rPr>
          <w:t>.</w:t>
        </w:r>
      </w:ins>
      <w:r w:rsidR="00A713F0">
        <w:rPr>
          <w:sz w:val="22"/>
          <w:szCs w:val="22"/>
        </w:rPr>
        <w:t xml:space="preserve"> </w:t>
      </w:r>
      <w:del w:id="39" w:author="Laura Viney" w:date="2025-04-14T10:42:00Z" w16du:dateUtc="2025-04-14T00:42:00Z">
        <w:r w:rsidR="00FB1593" w:rsidRPr="007F4012" w:rsidDel="00277DBC">
          <w:rPr>
            <w:sz w:val="22"/>
            <w:szCs w:val="22"/>
          </w:rPr>
          <w:delText xml:space="preserve">into the existing </w:delText>
        </w:r>
        <w:r w:rsidR="008D6F77" w:rsidDel="00277DBC">
          <w:rPr>
            <w:sz w:val="22"/>
            <w:szCs w:val="22"/>
          </w:rPr>
          <w:delText xml:space="preserve">underground </w:delText>
        </w:r>
        <w:r w:rsidR="00FB1593" w:rsidRPr="007F4012" w:rsidDel="00277DBC">
          <w:rPr>
            <w:sz w:val="22"/>
            <w:szCs w:val="22"/>
          </w:rPr>
          <w:delText>stormwater drai</w:delText>
        </w:r>
        <w:r w:rsidR="00C360EB" w:rsidDel="00277DBC">
          <w:rPr>
            <w:sz w:val="22"/>
            <w:szCs w:val="22"/>
          </w:rPr>
          <w:delText xml:space="preserve">n. </w:delText>
        </w:r>
      </w:del>
      <w:r w:rsidR="00375659" w:rsidRPr="007F4012">
        <w:rPr>
          <w:sz w:val="22"/>
          <w:szCs w:val="22"/>
        </w:rPr>
        <w:t xml:space="preserve">As </w:t>
      </w:r>
      <w:r w:rsidR="00542685" w:rsidRPr="007F4012">
        <w:rPr>
          <w:sz w:val="22"/>
          <w:szCs w:val="22"/>
        </w:rPr>
        <w:t>we conduct work</w:t>
      </w:r>
      <w:r w:rsidR="00C360EB">
        <w:rPr>
          <w:sz w:val="22"/>
          <w:szCs w:val="22"/>
        </w:rPr>
        <w:t xml:space="preserve">s, </w:t>
      </w:r>
      <w:r w:rsidR="00542685" w:rsidRPr="007F4012">
        <w:rPr>
          <w:sz w:val="22"/>
          <w:szCs w:val="22"/>
        </w:rPr>
        <w:t>you</w:t>
      </w:r>
      <w:r w:rsidR="00441A0F">
        <w:rPr>
          <w:sz w:val="22"/>
          <w:szCs w:val="22"/>
        </w:rPr>
        <w:t xml:space="preserve"> wil</w:t>
      </w:r>
      <w:r w:rsidR="00375659" w:rsidRPr="007F4012">
        <w:rPr>
          <w:sz w:val="22"/>
          <w:szCs w:val="22"/>
        </w:rPr>
        <w:t>l not</w:t>
      </w:r>
      <w:r w:rsidR="004B4C09" w:rsidRPr="007F4012">
        <w:rPr>
          <w:sz w:val="22"/>
          <w:szCs w:val="22"/>
        </w:rPr>
        <w:t xml:space="preserve">ice </w:t>
      </w:r>
      <w:ins w:id="40" w:author="Laura Viney" w:date="2025-04-14T10:42:00Z" w16du:dateUtc="2025-04-14T00:42:00Z">
        <w:r>
          <w:rPr>
            <w:sz w:val="22"/>
            <w:szCs w:val="22"/>
          </w:rPr>
          <w:t xml:space="preserve">temporary </w:t>
        </w:r>
      </w:ins>
      <w:r w:rsidR="00C360EB">
        <w:rPr>
          <w:sz w:val="22"/>
          <w:szCs w:val="22"/>
        </w:rPr>
        <w:t>cyclone fenc</w:t>
      </w:r>
      <w:ins w:id="41" w:author="Laura Viney" w:date="2025-04-14T10:42:00Z" w16du:dateUtc="2025-04-14T00:42:00Z">
        <w:r>
          <w:rPr>
            <w:sz w:val="22"/>
            <w:szCs w:val="22"/>
          </w:rPr>
          <w:t>ing</w:t>
        </w:r>
      </w:ins>
      <w:del w:id="42" w:author="Laura Viney" w:date="2025-04-14T10:42:00Z" w16du:dateUtc="2025-04-14T00:42:00Z">
        <w:r w:rsidR="00C360EB" w:rsidDel="00277DBC">
          <w:rPr>
            <w:sz w:val="22"/>
            <w:szCs w:val="22"/>
          </w:rPr>
          <w:delText>es</w:delText>
        </w:r>
      </w:del>
      <w:r w:rsidR="00C360EB">
        <w:rPr>
          <w:sz w:val="22"/>
          <w:szCs w:val="22"/>
        </w:rPr>
        <w:t xml:space="preserve"> and </w:t>
      </w:r>
      <w:r w:rsidR="004B4C09" w:rsidRPr="007F4012">
        <w:rPr>
          <w:sz w:val="22"/>
          <w:szCs w:val="22"/>
        </w:rPr>
        <w:t xml:space="preserve">machinery set up around </w:t>
      </w:r>
      <w:r w:rsidR="00B054DC">
        <w:rPr>
          <w:sz w:val="22"/>
          <w:szCs w:val="22"/>
        </w:rPr>
        <w:t xml:space="preserve">the </w:t>
      </w:r>
      <w:r w:rsidR="00A713F0">
        <w:rPr>
          <w:sz w:val="22"/>
          <w:szCs w:val="22"/>
        </w:rPr>
        <w:t xml:space="preserve">maintenance </w:t>
      </w:r>
      <w:r w:rsidR="00375659" w:rsidRPr="007F4012">
        <w:rPr>
          <w:sz w:val="22"/>
          <w:szCs w:val="22"/>
        </w:rPr>
        <w:t>holes</w:t>
      </w:r>
      <w:r w:rsidR="00EA676D">
        <w:rPr>
          <w:sz w:val="22"/>
          <w:szCs w:val="22"/>
        </w:rPr>
        <w:t>.</w:t>
      </w:r>
    </w:p>
    <w:p w14:paraId="096C5B74" w14:textId="7EC0EC75" w:rsidR="00375659" w:rsidRPr="007F4012" w:rsidRDefault="00375659" w:rsidP="00375659">
      <w:pPr>
        <w:pStyle w:val="BodyText"/>
        <w:rPr>
          <w:sz w:val="22"/>
          <w:szCs w:val="22"/>
        </w:rPr>
      </w:pPr>
      <w:r w:rsidRPr="007F4012">
        <w:rPr>
          <w:sz w:val="22"/>
          <w:szCs w:val="22"/>
        </w:rPr>
        <w:t>We will make every effort to minimise impacts to community</w:t>
      </w:r>
      <w:r w:rsidR="004B4C09" w:rsidRPr="007F4012">
        <w:rPr>
          <w:sz w:val="22"/>
          <w:szCs w:val="22"/>
        </w:rPr>
        <w:t>,</w:t>
      </w:r>
      <w:r w:rsidRPr="007F4012">
        <w:rPr>
          <w:sz w:val="22"/>
          <w:szCs w:val="22"/>
        </w:rPr>
        <w:t xml:space="preserve"> however during works you may notice: </w:t>
      </w:r>
    </w:p>
    <w:p w14:paraId="1CFD33C1" w14:textId="4DAB6E0A" w:rsidR="004B4C09" w:rsidRPr="007F4012" w:rsidRDefault="00277DBC" w:rsidP="004B4C09">
      <w:pPr>
        <w:pStyle w:val="ListParagraph"/>
        <w:numPr>
          <w:ilvl w:val="0"/>
          <w:numId w:val="44"/>
        </w:numPr>
        <w:spacing w:before="120" w:after="100" w:afterAutospacing="1"/>
        <w:rPr>
          <w:sz w:val="22"/>
          <w:szCs w:val="22"/>
        </w:rPr>
      </w:pPr>
      <w:ins w:id="43" w:author="Laura Viney" w:date="2025-04-14T10:43:00Z" w16du:dateUtc="2025-04-14T00:43:00Z">
        <w:r>
          <w:rPr>
            <w:sz w:val="22"/>
            <w:szCs w:val="22"/>
          </w:rPr>
          <w:t xml:space="preserve">Some </w:t>
        </w:r>
      </w:ins>
      <w:del w:id="44" w:author="Laura Viney" w:date="2025-04-14T10:43:00Z" w16du:dateUtc="2025-04-14T00:43:00Z">
        <w:r w:rsidR="004B4C09" w:rsidRPr="007F4012" w:rsidDel="00277DBC">
          <w:rPr>
            <w:sz w:val="22"/>
            <w:szCs w:val="22"/>
          </w:rPr>
          <w:delText>D</w:delText>
        </w:r>
      </w:del>
      <w:ins w:id="45" w:author="Laura Viney" w:date="2025-04-14T10:43:00Z" w16du:dateUtc="2025-04-14T00:43:00Z">
        <w:r>
          <w:rPr>
            <w:sz w:val="22"/>
            <w:szCs w:val="22"/>
          </w:rPr>
          <w:t>d</w:t>
        </w:r>
      </w:ins>
      <w:r w:rsidR="004B4C09" w:rsidRPr="007F4012">
        <w:rPr>
          <w:sz w:val="22"/>
          <w:szCs w:val="22"/>
        </w:rPr>
        <w:t>ust</w:t>
      </w:r>
      <w:ins w:id="46" w:author="Laura Viney" w:date="2025-04-14T10:43:00Z" w16du:dateUtc="2025-04-14T00:43:00Z">
        <w:r>
          <w:rPr>
            <w:sz w:val="22"/>
            <w:szCs w:val="22"/>
          </w:rPr>
          <w:t>.</w:t>
        </w:r>
      </w:ins>
    </w:p>
    <w:p w14:paraId="38B738F2" w14:textId="358E6858" w:rsidR="004B4C09" w:rsidRPr="007F4012" w:rsidRDefault="00277DBC" w:rsidP="004B4C09">
      <w:pPr>
        <w:pStyle w:val="ListParagraph"/>
        <w:numPr>
          <w:ilvl w:val="0"/>
          <w:numId w:val="44"/>
        </w:numPr>
        <w:spacing w:before="120" w:after="100" w:afterAutospacing="1"/>
        <w:rPr>
          <w:sz w:val="22"/>
          <w:szCs w:val="22"/>
        </w:rPr>
      </w:pPr>
      <w:ins w:id="47" w:author="Laura Viney" w:date="2025-04-14T10:43:00Z" w16du:dateUtc="2025-04-14T00:43:00Z">
        <w:r>
          <w:rPr>
            <w:sz w:val="22"/>
            <w:szCs w:val="22"/>
          </w:rPr>
          <w:t>Increased construction n</w:t>
        </w:r>
      </w:ins>
      <w:del w:id="48" w:author="Laura Viney" w:date="2025-04-14T10:43:00Z" w16du:dateUtc="2025-04-14T00:43:00Z">
        <w:r w:rsidR="004B4C09" w:rsidRPr="007F4012" w:rsidDel="00277DBC">
          <w:rPr>
            <w:sz w:val="22"/>
            <w:szCs w:val="22"/>
          </w:rPr>
          <w:delText>N</w:delText>
        </w:r>
      </w:del>
      <w:r w:rsidR="004B4C09" w:rsidRPr="007F4012">
        <w:rPr>
          <w:sz w:val="22"/>
          <w:szCs w:val="22"/>
        </w:rPr>
        <w:t>oise</w:t>
      </w:r>
      <w:ins w:id="49" w:author="Laura Viney" w:date="2025-04-14T10:43:00Z" w16du:dateUtc="2025-04-14T00:43:00Z">
        <w:r>
          <w:rPr>
            <w:sz w:val="22"/>
            <w:szCs w:val="22"/>
          </w:rPr>
          <w:t>.</w:t>
        </w:r>
      </w:ins>
    </w:p>
    <w:p w14:paraId="681080D7" w14:textId="327DEF39" w:rsidR="004B4C09" w:rsidRPr="007F4012" w:rsidRDefault="004B4C09" w:rsidP="004B4C09">
      <w:pPr>
        <w:pStyle w:val="ListParagraph"/>
        <w:numPr>
          <w:ilvl w:val="0"/>
          <w:numId w:val="44"/>
        </w:numPr>
        <w:spacing w:before="120" w:after="100" w:afterAutospacing="1"/>
        <w:rPr>
          <w:sz w:val="22"/>
          <w:szCs w:val="22"/>
        </w:rPr>
      </w:pPr>
      <w:r w:rsidRPr="007F4012">
        <w:rPr>
          <w:sz w:val="22"/>
          <w:szCs w:val="22"/>
        </w:rPr>
        <w:t xml:space="preserve">Increased vehicle movements in and out of </w:t>
      </w:r>
      <w:ins w:id="50" w:author="Laura Viney" w:date="2025-04-14T10:43:00Z" w16du:dateUtc="2025-04-14T00:43:00Z">
        <w:r w:rsidR="00277DBC">
          <w:rPr>
            <w:sz w:val="22"/>
            <w:szCs w:val="22"/>
          </w:rPr>
          <w:t xml:space="preserve">the </w:t>
        </w:r>
      </w:ins>
      <w:r w:rsidRPr="007F4012">
        <w:rPr>
          <w:sz w:val="22"/>
          <w:szCs w:val="22"/>
        </w:rPr>
        <w:t>Smart Street Reserve</w:t>
      </w:r>
      <w:ins w:id="51" w:author="Laura Viney" w:date="2025-04-14T10:43:00Z" w16du:dateUtc="2025-04-14T00:43:00Z">
        <w:r w:rsidR="00277DBC">
          <w:rPr>
            <w:sz w:val="22"/>
            <w:szCs w:val="22"/>
          </w:rPr>
          <w:t>.</w:t>
        </w:r>
      </w:ins>
    </w:p>
    <w:p w14:paraId="1264B63B" w14:textId="4B64A37C" w:rsidR="004B4C09" w:rsidRPr="007F4012" w:rsidRDefault="00277DBC" w:rsidP="004B4C09">
      <w:pPr>
        <w:pStyle w:val="ListParagraph"/>
        <w:numPr>
          <w:ilvl w:val="0"/>
          <w:numId w:val="44"/>
        </w:numPr>
        <w:spacing w:before="120" w:after="100" w:afterAutospacing="1"/>
        <w:rPr>
          <w:sz w:val="22"/>
          <w:szCs w:val="22"/>
        </w:rPr>
      </w:pPr>
      <w:ins w:id="52" w:author="Laura Viney" w:date="2025-04-14T10:43:00Z" w16du:dateUtc="2025-04-14T00:43:00Z">
        <w:r>
          <w:rPr>
            <w:sz w:val="22"/>
            <w:szCs w:val="22"/>
          </w:rPr>
          <w:t xml:space="preserve">Some temporary </w:t>
        </w:r>
      </w:ins>
      <w:del w:id="53" w:author="Laura Viney" w:date="2025-04-14T10:43:00Z" w16du:dateUtc="2025-04-14T00:43:00Z">
        <w:r w:rsidR="004B4C09" w:rsidRPr="007F4012" w:rsidDel="00277DBC">
          <w:rPr>
            <w:sz w:val="22"/>
            <w:szCs w:val="22"/>
          </w:rPr>
          <w:delText>P</w:delText>
        </w:r>
      </w:del>
      <w:ins w:id="54" w:author="Laura Viney" w:date="2025-04-14T10:43:00Z" w16du:dateUtc="2025-04-14T00:43:00Z">
        <w:r>
          <w:rPr>
            <w:sz w:val="22"/>
            <w:szCs w:val="22"/>
          </w:rPr>
          <w:t>p</w:t>
        </w:r>
      </w:ins>
      <w:r w:rsidR="004B4C09" w:rsidRPr="007F4012">
        <w:rPr>
          <w:sz w:val="22"/>
          <w:szCs w:val="22"/>
        </w:rPr>
        <w:t xml:space="preserve">athway diversions within </w:t>
      </w:r>
      <w:ins w:id="55" w:author="Laura Viney" w:date="2025-04-14T10:43:00Z" w16du:dateUtc="2025-04-14T00:43:00Z">
        <w:r>
          <w:rPr>
            <w:sz w:val="22"/>
            <w:szCs w:val="22"/>
          </w:rPr>
          <w:t xml:space="preserve">the </w:t>
        </w:r>
      </w:ins>
      <w:r w:rsidR="004B4C09" w:rsidRPr="007F4012">
        <w:rPr>
          <w:sz w:val="22"/>
          <w:szCs w:val="22"/>
        </w:rPr>
        <w:t>Smart Street Reserve</w:t>
      </w:r>
      <w:ins w:id="56" w:author="Laura Viney" w:date="2025-04-14T10:43:00Z" w16du:dateUtc="2025-04-14T00:43:00Z">
        <w:r>
          <w:rPr>
            <w:sz w:val="22"/>
            <w:szCs w:val="22"/>
          </w:rPr>
          <w:t>.</w:t>
        </w:r>
      </w:ins>
    </w:p>
    <w:p w14:paraId="68AF58DF" w14:textId="413C14D6" w:rsidR="001E65B3" w:rsidRDefault="001E65B3" w:rsidP="007F4012">
      <w:pPr>
        <w:spacing w:before="120" w:after="100" w:afterAutospacing="1"/>
        <w:rPr>
          <w:sz w:val="22"/>
          <w:szCs w:val="22"/>
        </w:rPr>
      </w:pPr>
      <w:r>
        <w:rPr>
          <w:sz w:val="22"/>
          <w:szCs w:val="22"/>
        </w:rPr>
        <w:t>Please note, that</w:t>
      </w:r>
      <w:ins w:id="57" w:author="Laura Viney" w:date="2025-04-14T10:43:00Z" w16du:dateUtc="2025-04-14T00:43:00Z">
        <w:r w:rsidR="00277DBC">
          <w:rPr>
            <w:sz w:val="22"/>
            <w:szCs w:val="22"/>
          </w:rPr>
          <w:t xml:space="preserve"> during these works</w:t>
        </w:r>
      </w:ins>
      <w:r>
        <w:rPr>
          <w:sz w:val="22"/>
          <w:szCs w:val="22"/>
        </w:rPr>
        <w:t xml:space="preserve"> there will be no disruption to your water supply.</w:t>
      </w:r>
    </w:p>
    <w:p w14:paraId="77B68BC4" w14:textId="215EA9B8" w:rsidR="007F4012" w:rsidRPr="007F4012" w:rsidRDefault="00CB12FE" w:rsidP="007F4012">
      <w:pPr>
        <w:spacing w:before="120" w:after="100" w:afterAutospacing="1"/>
        <w:rPr>
          <w:sz w:val="22"/>
          <w:szCs w:val="22"/>
        </w:rPr>
      </w:pPr>
      <w:r>
        <w:rPr>
          <w:sz w:val="22"/>
          <w:szCs w:val="22"/>
        </w:rPr>
        <w:t>W</w:t>
      </w:r>
      <w:r w:rsidR="00DE406F">
        <w:rPr>
          <w:sz w:val="22"/>
          <w:szCs w:val="22"/>
        </w:rPr>
        <w:t>e</w:t>
      </w:r>
      <w:r>
        <w:rPr>
          <w:sz w:val="22"/>
          <w:szCs w:val="22"/>
        </w:rPr>
        <w:t xml:space="preserve"> thank</w:t>
      </w:r>
      <w:r w:rsidR="00DE406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you for your </w:t>
      </w:r>
      <w:r w:rsidR="00DE406F">
        <w:rPr>
          <w:sz w:val="22"/>
          <w:szCs w:val="22"/>
        </w:rPr>
        <w:t>support during these</w:t>
      </w:r>
      <w:ins w:id="58" w:author="Laura Viney" w:date="2025-04-14T10:44:00Z" w16du:dateUtc="2025-04-14T00:44:00Z">
        <w:r w:rsidR="00277DBC">
          <w:rPr>
            <w:sz w:val="22"/>
            <w:szCs w:val="22"/>
          </w:rPr>
          <w:t xml:space="preserve"> important</w:t>
        </w:r>
      </w:ins>
      <w:del w:id="59" w:author="Laura Viney" w:date="2025-04-14T10:44:00Z" w16du:dateUtc="2025-04-14T00:44:00Z">
        <w:r w:rsidR="00DE406F" w:rsidDel="00277DBC">
          <w:rPr>
            <w:sz w:val="22"/>
            <w:szCs w:val="22"/>
          </w:rPr>
          <w:delText xml:space="preserve"> completion</w:delText>
        </w:r>
      </w:del>
      <w:r w:rsidR="00DE406F">
        <w:rPr>
          <w:sz w:val="22"/>
          <w:szCs w:val="22"/>
        </w:rPr>
        <w:t xml:space="preserve"> works.</w:t>
      </w:r>
      <w:r w:rsidR="0077340B">
        <w:rPr>
          <w:sz w:val="22"/>
          <w:szCs w:val="22"/>
        </w:rPr>
        <w:t xml:space="preserve"> </w:t>
      </w:r>
    </w:p>
    <w:p w14:paraId="22F877AD" w14:textId="45DFCE4D" w:rsidR="007F4012" w:rsidRPr="007F4012" w:rsidRDefault="00741554" w:rsidP="00BB3DBA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ins w:id="60" w:author="Deborah Hogg" w:date="2025-04-14T10:59:00Z" w16du:dateUtc="2025-04-14T00:59:00Z">
        <w:r w:rsidR="00003C19">
          <w:rPr>
            <w:noProof/>
          </w:rPr>
          <w:drawing>
            <wp:inline distT="0" distB="0" distL="0" distR="0" wp14:anchorId="35FA4726" wp14:editId="2250547D">
              <wp:extent cx="6120130" cy="1720850"/>
              <wp:effectExtent l="0" t="0" r="0" b="0"/>
              <wp:docPr id="586024271" name="Picture 1" descr="A blue and white website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6024271" name="Picture 1" descr="A blue and white website&#10;&#10;AI-generated content may be incorrect."/>
                      <pic:cNvPicPr/>
                    </pic:nvPicPr>
                    <pic:blipFill>
                      <a:blip r:embed="rId1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130" cy="17208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tbl>
      <w:tblPr>
        <w:tblStyle w:val="MW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50"/>
        <w:gridCol w:w="3803"/>
      </w:tblGrid>
      <w:tr w:rsidR="003F2975" w:rsidDel="00003C19" w14:paraId="154E4642" w14:textId="7C089867" w:rsidTr="00330F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84"/>
          <w:del w:id="61" w:author="Deborah Hogg" w:date="2025-04-14T10:59:00Z" w16du:dateUtc="2025-04-14T00:59:00Z"/>
        </w:trPr>
        <w:tc>
          <w:tcPr>
            <w:tcW w:w="5550" w:type="dxa"/>
            <w:vAlign w:val="center"/>
          </w:tcPr>
          <w:p w14:paraId="0A828419" w14:textId="43252F30" w:rsidR="003F2975" w:rsidRPr="00330FF3" w:rsidDel="00003C19" w:rsidRDefault="003F2975" w:rsidP="00D022D5">
            <w:pPr>
              <w:ind w:left="113" w:right="113"/>
              <w:rPr>
                <w:del w:id="62" w:author="Deborah Hogg" w:date="2025-04-14T10:59:00Z" w16du:dateUtc="2025-04-14T00:59:00Z"/>
                <w:b/>
                <w:sz w:val="23"/>
                <w:szCs w:val="23"/>
              </w:rPr>
            </w:pPr>
            <w:del w:id="63" w:author="Deborah Hogg" w:date="2025-04-14T10:59:00Z" w16du:dateUtc="2025-04-14T00:59:00Z">
              <w:r w:rsidRPr="00330FF3" w:rsidDel="00003C19">
                <w:rPr>
                  <w:b/>
                  <w:sz w:val="23"/>
                  <w:szCs w:val="23"/>
                </w:rPr>
                <w:delText>Keep up to date with what’s happening</w:delText>
              </w:r>
            </w:del>
          </w:p>
          <w:p w14:paraId="4C127312" w14:textId="6EDB1749" w:rsidR="003F2975" w:rsidRPr="00330FF3" w:rsidDel="00003C19" w:rsidRDefault="003F2975" w:rsidP="007F4012">
            <w:pPr>
              <w:spacing w:before="100" w:after="100" w:line="257" w:lineRule="auto"/>
              <w:ind w:left="113" w:right="113"/>
              <w:rPr>
                <w:del w:id="64" w:author="Deborah Hogg" w:date="2025-04-14T10:59:00Z" w16du:dateUtc="2025-04-14T00:59:00Z"/>
                <w:b/>
                <w:sz w:val="22"/>
                <w:szCs w:val="22"/>
              </w:rPr>
            </w:pPr>
            <w:del w:id="65" w:author="Deborah Hogg" w:date="2025-04-14T10:59:00Z" w16du:dateUtc="2025-04-14T00:59:00Z">
              <w:r w:rsidRPr="00330FF3" w:rsidDel="00003C19">
                <w:rPr>
                  <w:sz w:val="22"/>
                  <w:szCs w:val="22"/>
                </w:rPr>
                <w:delText xml:space="preserve">For more information about this project </w:delText>
              </w:r>
              <w:r w:rsidR="00455795" w:rsidRPr="00330FF3" w:rsidDel="00003C19">
                <w:rPr>
                  <w:sz w:val="22"/>
                  <w:szCs w:val="22"/>
                </w:rPr>
                <w:br/>
              </w:r>
              <w:r w:rsidRPr="00330FF3" w:rsidDel="00003C19">
                <w:rPr>
                  <w:sz w:val="22"/>
                  <w:szCs w:val="22"/>
                </w:rPr>
                <w:delText>or our other activities please call</w:delText>
              </w:r>
              <w:r w:rsidR="00455795" w:rsidRPr="00330FF3" w:rsidDel="00003C19">
                <w:rPr>
                  <w:sz w:val="22"/>
                  <w:szCs w:val="22"/>
                </w:rPr>
                <w:delText xml:space="preserve"> </w:delText>
              </w:r>
              <w:r w:rsidR="00455795" w:rsidRPr="00330FF3" w:rsidDel="00003C19">
                <w:rPr>
                  <w:sz w:val="22"/>
                  <w:szCs w:val="22"/>
                </w:rPr>
                <w:br/>
              </w:r>
              <w:r w:rsidR="007F4012" w:rsidRPr="00330FF3" w:rsidDel="00003C19">
                <w:rPr>
                  <w:b/>
                  <w:sz w:val="22"/>
                  <w:szCs w:val="22"/>
                </w:rPr>
                <w:delText xml:space="preserve">1800 960 977 </w:delText>
              </w:r>
              <w:r w:rsidRPr="00330FF3" w:rsidDel="00003C19">
                <w:rPr>
                  <w:sz w:val="22"/>
                  <w:szCs w:val="22"/>
                </w:rPr>
                <w:delText>on</w:delText>
              </w:r>
              <w:r w:rsidR="00BB3DBA" w:rsidRPr="00330FF3" w:rsidDel="00003C19">
                <w:rPr>
                  <w:sz w:val="22"/>
                  <w:szCs w:val="22"/>
                </w:rPr>
                <w:delText xml:space="preserve"> </w:delText>
              </w:r>
              <w:r w:rsidRPr="00330FF3" w:rsidDel="00003C19">
                <w:rPr>
                  <w:sz w:val="22"/>
                  <w:szCs w:val="22"/>
                </w:rPr>
                <w:delText xml:space="preserve"> or visit </w:delText>
              </w:r>
              <w:r w:rsidR="00D1658F" w:rsidDel="00003C19">
                <w:fldChar w:fldCharType="begin"/>
              </w:r>
              <w:r w:rsidR="00D1658F" w:rsidDel="00003C19">
                <w:delInstrText>HYPERLINK "http://www.melbournewater.com.au/"</w:delInstrText>
              </w:r>
              <w:r w:rsidR="00D1658F" w:rsidDel="00003C19">
                <w:fldChar w:fldCharType="separate"/>
              </w:r>
              <w:r w:rsidR="00D1658F" w:rsidRPr="00E3797A" w:rsidDel="00003C19">
                <w:rPr>
                  <w:rStyle w:val="Hyperlink"/>
                  <w:color w:val="FFFFFF" w:themeColor="background1"/>
                  <w:sz w:val="22"/>
                  <w:szCs w:val="22"/>
                  <w:u w:val="none"/>
                </w:rPr>
                <w:delText>www.melbournewater.com.au/</w:delText>
              </w:r>
              <w:r w:rsidR="00D1658F" w:rsidDel="00003C19">
                <w:fldChar w:fldCharType="end"/>
              </w:r>
              <w:r w:rsidR="00D1658F" w:rsidRPr="00E3797A" w:rsidDel="00003C19">
                <w:rPr>
                  <w:rStyle w:val="Hyperlink"/>
                  <w:color w:val="FFFFFF" w:themeColor="background1"/>
                  <w:sz w:val="22"/>
                  <w:szCs w:val="22"/>
                  <w:u w:val="none"/>
                </w:rPr>
                <w:delText>building-</w:delText>
              </w:r>
              <w:r w:rsidR="00D1658F" w:rsidRPr="00D1658F" w:rsidDel="00003C19">
                <w:rPr>
                  <w:rStyle w:val="Hyperlink"/>
                  <w:color w:val="FFFFFF" w:themeColor="background1"/>
                  <w:sz w:val="22"/>
                  <w:szCs w:val="22"/>
                  <w:u w:val="none"/>
                </w:rPr>
                <w:delText>and-works/projects/church-street-stormwater-drain-rehabilitation</w:delText>
              </w:r>
              <w:r w:rsidR="00E67A90" w:rsidDel="00003C19">
                <w:rPr>
                  <w:rStyle w:val="Hyperlink"/>
                  <w:color w:val="FFFFFF" w:themeColor="background1"/>
                  <w:sz w:val="22"/>
                  <w:szCs w:val="22"/>
                  <w:u w:val="none"/>
                </w:rPr>
                <w:delText>.</w:delText>
              </w:r>
            </w:del>
          </w:p>
          <w:p w14:paraId="7AD55805" w14:textId="0375C804" w:rsidR="00177497" w:rsidDel="00003C19" w:rsidRDefault="00177497" w:rsidP="00C37A39">
            <w:pPr>
              <w:spacing w:before="100" w:after="100" w:line="257" w:lineRule="auto"/>
              <w:ind w:left="113" w:right="113"/>
              <w:rPr>
                <w:del w:id="66" w:author="Deborah Hogg" w:date="2025-04-14T10:59:00Z" w16du:dateUtc="2025-04-14T00:59:00Z"/>
              </w:rPr>
            </w:pPr>
            <w:del w:id="67" w:author="Deborah Hogg" w:date="2025-04-14T10:59:00Z" w16du:dateUtc="2025-04-14T00:59:00Z">
              <w:r w:rsidRPr="00330FF3" w:rsidDel="00003C19">
                <w:rPr>
                  <w:noProof/>
                  <w:sz w:val="22"/>
                  <w:szCs w:val="22"/>
                </w:rPr>
                <w:drawing>
                  <wp:anchor distT="0" distB="0" distL="114300" distR="114300" simplePos="0" relativeHeight="251658240" behindDoc="0" locked="1" layoutInCell="1" allowOverlap="1" wp14:anchorId="6AD5662A" wp14:editId="0E480139">
                    <wp:simplePos x="0" y="0"/>
                    <wp:positionH relativeFrom="column">
                      <wp:posOffset>75565</wp:posOffset>
                    </wp:positionH>
                    <wp:positionV relativeFrom="paragraph">
                      <wp:posOffset>71755</wp:posOffset>
                    </wp:positionV>
                    <wp:extent cx="604800" cy="439200"/>
                    <wp:effectExtent l="0" t="0" r="5080" b="0"/>
                    <wp:wrapSquare wrapText="bothSides"/>
                    <wp:docPr id="1" name="Picture 1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Picture 1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/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04800" cy="4392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330FF3" w:rsidDel="00003C19">
                <w:rPr>
                  <w:sz w:val="22"/>
                  <w:szCs w:val="22"/>
                </w:rPr>
                <w:delText>For an interpreter, please call the Translating and Interpreting Service</w:delText>
              </w:r>
              <w:r w:rsidR="00C37A39" w:rsidRPr="00330FF3" w:rsidDel="00003C19">
                <w:rPr>
                  <w:sz w:val="22"/>
                  <w:szCs w:val="22"/>
                </w:rPr>
                <w:delText xml:space="preserve"> </w:delText>
              </w:r>
              <w:r w:rsidRPr="00330FF3" w:rsidDel="00003C19">
                <w:rPr>
                  <w:sz w:val="22"/>
                  <w:szCs w:val="22"/>
                </w:rPr>
                <w:delText>(TIS National) on 13 14 50</w:delText>
              </w:r>
            </w:del>
          </w:p>
        </w:tc>
        <w:commentRangeStart w:id="68"/>
        <w:tc>
          <w:tcPr>
            <w:tcW w:w="3603" w:type="dxa"/>
            <w:vAlign w:val="center"/>
          </w:tcPr>
          <w:p w14:paraId="659EB9E4" w14:textId="02FB4166" w:rsidR="003F2975" w:rsidDel="00003C19" w:rsidRDefault="00391AF0" w:rsidP="00391AF0">
            <w:pPr>
              <w:pStyle w:val="BodyText"/>
              <w:rPr>
                <w:del w:id="69" w:author="Deborah Hogg" w:date="2025-04-14T10:59:00Z" w16du:dateUtc="2025-04-14T00:59:00Z"/>
              </w:rPr>
            </w:pPr>
            <w:del w:id="70" w:author="Deborah Hogg" w:date="2025-04-14T10:59:00Z" w16du:dateUtc="2025-04-14T00:59:00Z">
              <w:r w:rsidDel="00003C19">
                <w:rPr>
                  <w:noProof/>
                </w:rPr>
                <mc:AlternateContent>
                  <mc:Choice Requires="wpg">
                    <w:drawing>
                      <wp:inline distT="0" distB="0" distL="0" distR="0" wp14:anchorId="5213042C" wp14:editId="5B46009E">
                        <wp:extent cx="2307102" cy="1420837"/>
                        <wp:effectExtent l="0" t="0" r="0" b="8255"/>
                        <wp:docPr id="8" name="Group 8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2307102" cy="1420837"/>
                                  <a:chOff x="0" y="0"/>
                                  <a:chExt cx="2280920" cy="121729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" name="Picture 2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525" y="9525"/>
                                    <a:ext cx="354965" cy="3549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6" name="Text Box 6"/>
                                <wps:cNvSpPr txBox="1"/>
                                <wps:spPr>
                                  <a:xfrm>
                                    <a:off x="371475" y="0"/>
                                    <a:ext cx="1775460" cy="358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08A37D2" w14:textId="77777777" w:rsidR="00391AF0" w:rsidRDefault="00391AF0" w:rsidP="00391AF0">
                                      <w:pPr>
                                        <w:pStyle w:val="NormalWeb"/>
                                        <w:spacing w:line="200" w:lineRule="exact"/>
                                        <w:rPr>
                                          <w:b/>
                                          <w:color w:val="FFFFFF" w:themeColor="background1"/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FFFFFF" w:themeColor="background1"/>
                                          <w:sz w:val="21"/>
                                          <w:szCs w:val="21"/>
                                        </w:rPr>
                                        <w:t>Like us</w:t>
                                      </w:r>
                                    </w:p>
                                    <w:p w14:paraId="718C335A" w14:textId="77777777" w:rsidR="00391AF0" w:rsidRPr="009F5DEE" w:rsidRDefault="00391AF0" w:rsidP="00391AF0">
                                      <w:pPr>
                                        <w:pStyle w:val="NormalWeb"/>
                                        <w:spacing w:line="200" w:lineRule="exact"/>
                                        <w:rPr>
                                          <w:b/>
                                          <w:color w:val="FFFFFF" w:themeColor="background1"/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pacing w:val="-3"/>
                                          <w:sz w:val="16"/>
                                          <w:szCs w:val="16"/>
                                        </w:rPr>
                                        <w:t>facebook.com/melbournewater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" name="Picture 4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457200"/>
                                    <a:ext cx="361950" cy="3409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7" name="Text Box 8"/>
                                <wps:cNvSpPr txBox="1"/>
                                <wps:spPr>
                                  <a:xfrm>
                                    <a:off x="400050" y="419100"/>
                                    <a:ext cx="1649730" cy="425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3EF2E8C" w14:textId="77777777" w:rsidR="00391AF0" w:rsidRPr="0048264D" w:rsidRDefault="00391AF0" w:rsidP="00391AF0">
                                      <w:pPr>
                                        <w:pStyle w:val="NormalWeb"/>
                                        <w:spacing w:line="200" w:lineRule="exact"/>
                                        <w:rPr>
                                          <w:b/>
                                          <w:color w:val="FFFFFF" w:themeColor="background1"/>
                                          <w:sz w:val="21"/>
                                          <w:szCs w:val="21"/>
                                        </w:rPr>
                                      </w:pPr>
                                      <w:r w:rsidRPr="0048264D">
                                        <w:rPr>
                                          <w:b/>
                                          <w:color w:val="FFFFFF" w:themeColor="background1"/>
                                          <w:sz w:val="21"/>
                                          <w:szCs w:val="21"/>
                                        </w:rPr>
                                        <w:t>Follow us</w:t>
                                      </w:r>
                                    </w:p>
                                    <w:p w14:paraId="59D97F3C" w14:textId="77777777" w:rsidR="00391AF0" w:rsidRPr="0048264D" w:rsidRDefault="00391AF0" w:rsidP="00391AF0">
                                      <w:pPr>
                                        <w:pStyle w:val="NormalWeb"/>
                                        <w:spacing w:line="200" w:lineRule="exact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 w:rsidRPr="0048264D">
                                        <w:rPr>
                                          <w:color w:val="FFFFFF" w:themeColor="background1"/>
                                          <w:spacing w:val="-3"/>
                                          <w:sz w:val="16"/>
                                          <w:szCs w:val="16"/>
                                        </w:rPr>
                                        <w:t>@MelbourneWater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5" name="Picture 5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525" y="876300"/>
                                    <a:ext cx="361950" cy="3409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3" name="Text Box 9"/>
                                <wps:cNvSpPr txBox="1"/>
                                <wps:spPr>
                                  <a:xfrm>
                                    <a:off x="428625" y="857250"/>
                                    <a:ext cx="1852295" cy="344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F805126" w14:textId="77777777" w:rsidR="00391AF0" w:rsidRPr="0048264D" w:rsidRDefault="00391AF0" w:rsidP="00391AF0">
                                      <w:pPr>
                                        <w:pStyle w:val="NormalWeb"/>
                                        <w:spacing w:line="200" w:lineRule="exact"/>
                                        <w:rPr>
                                          <w:b/>
                                          <w:color w:val="FFFFFF" w:themeColor="background1"/>
                                          <w:sz w:val="21"/>
                                          <w:szCs w:val="21"/>
                                        </w:rPr>
                                      </w:pPr>
                                      <w:r w:rsidRPr="0048264D">
                                        <w:rPr>
                                          <w:b/>
                                          <w:color w:val="FFFFFF" w:themeColor="background1"/>
                                          <w:sz w:val="21"/>
                                          <w:szCs w:val="21"/>
                                        </w:rPr>
                                        <w:t>Visit us</w:t>
                                      </w:r>
                                    </w:p>
                                    <w:p w14:paraId="48B5DA13" w14:textId="77777777" w:rsidR="00391AF0" w:rsidRPr="004D1A1A" w:rsidRDefault="00391AF0" w:rsidP="00391AF0">
                                      <w:pPr>
                                        <w:pStyle w:val="NormalWeb"/>
                                        <w:spacing w:line="200" w:lineRule="exact"/>
                                        <w:rPr>
                                          <w:color w:val="FFFFFF" w:themeColor="background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4D1A1A">
                                        <w:rPr>
                                          <w:color w:val="FFFFFF" w:themeColor="background1"/>
                                          <w:sz w:val="16"/>
                                          <w:szCs w:val="16"/>
                                        </w:rPr>
                                        <w:t>www.melbournewater.com</w:t>
                                      </w:r>
                                      <w:r>
                                        <w:rPr>
                                          <w:color w:val="FFFFFF" w:themeColor="background1"/>
                                          <w:sz w:val="16"/>
                                          <w:szCs w:val="16"/>
                                        </w:rPr>
                                        <w:t>.au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a:graphicData>
                        </a:graphic>
                      </wp:inline>
                    </w:drawing>
                  </mc:Choice>
                  <mc:Fallback>
                    <w:pict>
                      <v:group w14:anchorId="5213042C" id="Group 8" o:spid="_x0000_s1027" style="width:181.65pt;height:111.9pt;mso-position-horizontal-relative:char;mso-position-vertical-relative:line" coordsize="22809,12172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2" o:spid="_x0000_s1028" type="#_x0000_t75" alt="&quot;&quot;" style="position:absolute;left:95;top:95;width:3549;height:3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">
                          <v:imagedata r:id="rId23" o:title=""/>
                        </v:shape>
                        <v:shape id="Text Box 6" o:spid="_x0000_s1029" type="#_x0000_t202" style="position:absolute;left:3714;width:17755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      <v:textbox>
                            <w:txbxContent>
                              <w:p w14:paraId="208A37D2" w14:textId="77777777" w:rsidR="00391AF0" w:rsidRDefault="00391AF0" w:rsidP="00391AF0">
                                <w:pPr>
                                  <w:pStyle w:val="NormalWeb"/>
                                  <w:spacing w:line="200" w:lineRule="exact"/>
                                  <w:rPr>
                                    <w:b/>
                                    <w:color w:val="FFFFFF" w:themeColor="background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21"/>
                                    <w:szCs w:val="21"/>
                                  </w:rPr>
                                  <w:t>Like us</w:t>
                                </w:r>
                              </w:p>
                              <w:p w14:paraId="718C335A" w14:textId="77777777" w:rsidR="00391AF0" w:rsidRPr="009F5DEE" w:rsidRDefault="00391AF0" w:rsidP="00391AF0">
                                <w:pPr>
                                  <w:pStyle w:val="NormalWeb"/>
                                  <w:spacing w:line="200" w:lineRule="exact"/>
                                  <w:rPr>
                                    <w:b/>
                                    <w:color w:val="FFFFFF" w:themeColor="background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pacing w:val="-3"/>
                                    <w:sz w:val="16"/>
                                    <w:szCs w:val="16"/>
                                  </w:rPr>
                                  <w:t>facebook.com/melbournewater</w:t>
                                </w:r>
                              </w:p>
                            </w:txbxContent>
                          </v:textbox>
                        </v:shape>
                        <v:shape id="Picture 4" o:spid="_x0000_s1030" type="#_x0000_t75" alt="&quot;&quot;" style="position:absolute;top:4572;width:3619;height:3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">
                          <v:imagedata r:id="rId24" o:title=""/>
                        </v:shape>
                        <v:shape id="Text Box 8" o:spid="_x0000_s1031" type="#_x0000_t202" style="position:absolute;left:4000;top:4191;width:16497;height:4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" filled="f" stroked="f">
                          <v:textbox>
                            <w:txbxContent>
                              <w:p w14:paraId="13EF2E8C" w14:textId="77777777" w:rsidR="00391AF0" w:rsidRPr="0048264D" w:rsidRDefault="00391AF0" w:rsidP="00391AF0">
                                <w:pPr>
                                  <w:pStyle w:val="NormalWeb"/>
                                  <w:spacing w:line="200" w:lineRule="exact"/>
                                  <w:rPr>
                                    <w:b/>
                                    <w:color w:val="FFFFFF" w:themeColor="background1"/>
                                    <w:sz w:val="21"/>
                                    <w:szCs w:val="21"/>
                                  </w:rPr>
                                </w:pPr>
                                <w:r w:rsidRPr="0048264D">
                                  <w:rPr>
                                    <w:b/>
                                    <w:color w:val="FFFFFF" w:themeColor="background1"/>
                                    <w:sz w:val="21"/>
                                    <w:szCs w:val="21"/>
                                  </w:rPr>
                                  <w:t>Follow us</w:t>
                                </w:r>
                              </w:p>
                              <w:p w14:paraId="59D97F3C" w14:textId="77777777" w:rsidR="00391AF0" w:rsidRPr="0048264D" w:rsidRDefault="00391AF0" w:rsidP="00391AF0">
                                <w:pPr>
                                  <w:pStyle w:val="NormalWeb"/>
                                  <w:spacing w:line="200" w:lineRule="exact"/>
                                  <w:rPr>
                                    <w:color w:val="FFFFFF" w:themeColor="background1"/>
                                  </w:rPr>
                                </w:pPr>
                                <w:r w:rsidRPr="0048264D">
                                  <w:rPr>
                                    <w:color w:val="FFFFFF" w:themeColor="background1"/>
                                    <w:spacing w:val="-3"/>
                                    <w:sz w:val="16"/>
                                    <w:szCs w:val="16"/>
                                  </w:rPr>
                                  <w:t>@MelbourneWater</w:t>
                                </w:r>
                              </w:p>
                            </w:txbxContent>
                          </v:textbox>
                        </v:shape>
                        <v:shape id="Picture 5" o:spid="_x0000_s1032" type="#_x0000_t75" alt="&quot;&quot;" style="position:absolute;left:95;top:8763;width:3619;height:3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">
                          <v:imagedata r:id="rId25" o:title=""/>
                        </v:shape>
                        <v:shape id="Text Box 9" o:spid="_x0000_s1033" type="#_x0000_t202" style="position:absolute;left:4286;top:8572;width:18523;height:34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" filled="f" stroked="f">
                          <v:textbox>
                            <w:txbxContent>
                              <w:p w14:paraId="0F805126" w14:textId="77777777" w:rsidR="00391AF0" w:rsidRPr="0048264D" w:rsidRDefault="00391AF0" w:rsidP="00391AF0">
                                <w:pPr>
                                  <w:pStyle w:val="NormalWeb"/>
                                  <w:spacing w:line="200" w:lineRule="exact"/>
                                  <w:rPr>
                                    <w:b/>
                                    <w:color w:val="FFFFFF" w:themeColor="background1"/>
                                    <w:sz w:val="21"/>
                                    <w:szCs w:val="21"/>
                                  </w:rPr>
                                </w:pPr>
                                <w:r w:rsidRPr="0048264D">
                                  <w:rPr>
                                    <w:b/>
                                    <w:color w:val="FFFFFF" w:themeColor="background1"/>
                                    <w:sz w:val="21"/>
                                    <w:szCs w:val="21"/>
                                  </w:rPr>
                                  <w:t>Visit us</w:t>
                                </w:r>
                              </w:p>
                              <w:p w14:paraId="48B5DA13" w14:textId="77777777" w:rsidR="00391AF0" w:rsidRPr="004D1A1A" w:rsidRDefault="00391AF0" w:rsidP="00391AF0">
                                <w:pPr>
                                  <w:pStyle w:val="NormalWeb"/>
                                  <w:spacing w:line="200" w:lineRule="exac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4D1A1A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www.melbournewater.com</w:t>
                                </w: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.au</w:t>
                                </w:r>
                              </w:p>
                            </w:txbxContent>
                          </v:textbox>
                        </v:shape>
                        <w10:anchorlock/>
                      </v:group>
                    </w:pict>
                  </mc:Fallback>
                </mc:AlternateContent>
              </w:r>
              <w:commentRangeEnd w:id="68"/>
              <w:r w:rsidR="00277DBC" w:rsidDel="00003C19">
                <w:rPr>
                  <w:rStyle w:val="CommentReference"/>
                  <w:color w:val="231F20" w:themeColor="text1"/>
                </w:rPr>
                <w:commentReference w:id="68"/>
              </w:r>
            </w:del>
          </w:p>
        </w:tc>
      </w:tr>
    </w:tbl>
    <w:p w14:paraId="76EA1110" w14:textId="77777777" w:rsidR="00B86367" w:rsidRPr="001008EC" w:rsidRDefault="00B86367" w:rsidP="00E67A90"/>
    <w:sectPr w:rsidR="00B86367" w:rsidRPr="001008EC" w:rsidSect="00F42947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 w:code="9"/>
      <w:pgMar w:top="1134" w:right="1134" w:bottom="1134" w:left="1134" w:header="567" w:footer="680" w:gutter="0"/>
      <w:cols w:space="284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68" w:author="Laura Viney" w:date="2025-04-14T10:44:00Z" w:initials="LV">
    <w:p w14:paraId="39ACF3FA" w14:textId="77777777" w:rsidR="00277DBC" w:rsidRDefault="00277DBC" w:rsidP="00277DBC">
      <w:pPr>
        <w:pStyle w:val="CommentText"/>
      </w:pPr>
      <w:r>
        <w:rPr>
          <w:rStyle w:val="CommentReference"/>
        </w:rPr>
        <w:annotationRef/>
      </w:r>
      <w:r>
        <w:t xml:space="preserve">This blue box needs to be updated - the twitter logo is out of date --- change to the X template. Bron should have the version we use.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39ACF3F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FDC9D2F" w16cex:dateUtc="2025-04-14T00:44:00Z">
    <w16cex:extLst>
      <w16:ext w16:uri="{CE6994B0-6A32-4C9F-8C6B-6E91EDA988CE}">
        <cr:reactions xmlns:cr="http://schemas.microsoft.com/office/comments/2020/reactions">
          <cr:reaction reactionType="1">
            <cr:reactionInfo dateUtc="2025-04-14T00:53:58Z">
              <cr:user userId="S::deborah.hogg@melbournewater.com.au::b4c39206-b7dd-4402-86ac-8dfd379a3971" userProvider="AD" userName="Deborah Hogg"/>
            </cr:reactionInfo>
          </cr:reaction>
        </cr:reactions>
      </w16:ext>
    </w16cex:extLst>
  </w16cex:commentExtensible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9ACF3FA" w16cid:durableId="7FDC9D2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FF13D6" w14:textId="77777777" w:rsidR="00580EC9" w:rsidRDefault="00580EC9" w:rsidP="00256624">
      <w:r>
        <w:separator/>
      </w:r>
    </w:p>
    <w:p w14:paraId="01A8A3AE" w14:textId="77777777" w:rsidR="00580EC9" w:rsidRDefault="00580EC9"/>
  </w:endnote>
  <w:endnote w:type="continuationSeparator" w:id="0">
    <w:p w14:paraId="24D5F54F" w14:textId="77777777" w:rsidR="00580EC9" w:rsidRDefault="00580EC9" w:rsidP="00256624">
      <w:r>
        <w:continuationSeparator/>
      </w:r>
    </w:p>
    <w:p w14:paraId="3F30AD0B" w14:textId="77777777" w:rsidR="00580EC9" w:rsidRDefault="00580E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ircular Std Book">
    <w:panose1 w:val="00000000000000000000"/>
    <w:charset w:val="00"/>
    <w:family w:val="swiss"/>
    <w:notTrueType/>
    <w:pitch w:val="variable"/>
    <w:sig w:usb0="8000002F" w:usb1="5000E47B" w:usb2="00000008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9D997F" w14:textId="77777777" w:rsidR="00A17964" w:rsidRDefault="00A179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E9168" w14:textId="77777777" w:rsidR="00C803C3" w:rsidRPr="008144A0" w:rsidRDefault="00C803C3" w:rsidP="00B3680B">
    <w:pPr>
      <w:pStyle w:val="FooterLine"/>
    </w:pPr>
  </w:p>
  <w:p w14:paraId="5CCD3DBD" w14:textId="77777777" w:rsidR="009B637D" w:rsidRDefault="009B637D" w:rsidP="00B3680B">
    <w:pPr>
      <w:pStyle w:val="FooterAboutUs"/>
    </w:pPr>
    <w:r>
      <w:rPr>
        <w:lang w:eastAsia="en-AU"/>
      </w:rPr>
      <w:drawing>
        <wp:anchor distT="0" distB="0" distL="114300" distR="114300" simplePos="0" relativeHeight="251657728" behindDoc="1" locked="1" layoutInCell="1" allowOverlap="1" wp14:anchorId="0FA0E639" wp14:editId="2AACCEE2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1980000" cy="424800"/>
          <wp:effectExtent l="0" t="0" r="0" b="0"/>
          <wp:wrapNone/>
          <wp:docPr id="50" name="Picture 50" descr="Melbourne Wat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Picture 50" descr="Melbourne Wate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42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8A6">
      <w:rPr>
        <w:lang w:eastAsia="en-AU"/>
      </w:rPr>
      <w:drawing>
        <wp:anchor distT="0" distB="0" distL="114300" distR="114300" simplePos="0" relativeHeight="251656704" behindDoc="1" locked="1" layoutInCell="1" allowOverlap="1" wp14:anchorId="42897417" wp14:editId="2E3774D7">
          <wp:simplePos x="0" y="0"/>
          <wp:positionH relativeFrom="margin">
            <wp:posOffset>-31115</wp:posOffset>
          </wp:positionH>
          <wp:positionV relativeFrom="paragraph">
            <wp:posOffset>0</wp:posOffset>
          </wp:positionV>
          <wp:extent cx="763200" cy="428400"/>
          <wp:effectExtent l="0" t="0" r="0" b="0"/>
          <wp:wrapNone/>
          <wp:docPr id="51" name="VICLogo" descr="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VICLogo" descr="Victoria State Government logo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" cy="42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906A2">
      <w:t>Melbourne Water is owned by the Victorian Government. We</w:t>
    </w:r>
    <w:r w:rsidR="00B3680B">
      <w:t> </w:t>
    </w:r>
    <w:r w:rsidRPr="00E906A2">
      <w:t>manage Melbourne’s water</w:t>
    </w:r>
    <w:r>
      <w:t xml:space="preserve"> </w:t>
    </w:r>
    <w:r w:rsidRPr="00E906A2">
      <w:t>supply catchments, remove and treat most of Melbourne’s sewage, and manage rivers and</w:t>
    </w:r>
    <w:r>
      <w:t xml:space="preserve"> </w:t>
    </w:r>
    <w:r w:rsidRPr="00E906A2">
      <w:t xml:space="preserve">creeks and major drainage systems throughout </w:t>
    </w:r>
    <w:r w:rsidRPr="00B74771">
      <w:t>the</w:t>
    </w:r>
    <w:r w:rsidRPr="00E906A2">
      <w:t xml:space="preserve"> Port</w:t>
    </w:r>
    <w:r w:rsidR="00B3680B">
      <w:t> </w:t>
    </w:r>
    <w:r w:rsidRPr="00E906A2">
      <w:t>Phillip and Westernport region.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B6492" w14:textId="77777777" w:rsidR="00A17964" w:rsidRDefault="00A179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81E0C6" w14:textId="77777777" w:rsidR="00580EC9" w:rsidRDefault="00580EC9" w:rsidP="00256624">
      <w:r>
        <w:separator/>
      </w:r>
    </w:p>
  </w:footnote>
  <w:footnote w:type="continuationSeparator" w:id="0">
    <w:p w14:paraId="1479B3CF" w14:textId="77777777" w:rsidR="00580EC9" w:rsidRDefault="00580EC9" w:rsidP="00256624">
      <w:r>
        <w:continuationSeparator/>
      </w:r>
    </w:p>
    <w:p w14:paraId="1BF3C047" w14:textId="77777777" w:rsidR="00580EC9" w:rsidRDefault="00580EC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AD525" w14:textId="77777777" w:rsidR="00F65914" w:rsidRDefault="00F6591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EDB8E" w14:textId="4FEB9C9B" w:rsidR="009B637D" w:rsidRDefault="00003C19" w:rsidP="009B637D">
    <w:pPr>
      <w:pStyle w:val="Header"/>
    </w:pPr>
    <w:sdt>
      <w:sdtPr>
        <w:id w:val="-255749432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79D8626F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left:0;text-align:left;margin-left:0;margin-top:0;width:412.4pt;height:247.45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9B637D">
      <w:fldChar w:fldCharType="begin"/>
    </w:r>
    <w:r w:rsidR="009B637D">
      <w:instrText xml:space="preserve"> IF </w:instrText>
    </w:r>
    <w:r w:rsidR="009B637D">
      <w:fldChar w:fldCharType="begin"/>
    </w:r>
    <w:r w:rsidR="009B637D">
      <w:instrText xml:space="preserve"> PAGE </w:instrText>
    </w:r>
    <w:r w:rsidR="009B637D">
      <w:fldChar w:fldCharType="separate"/>
    </w:r>
    <w:r>
      <w:rPr>
        <w:noProof/>
      </w:rPr>
      <w:instrText>1</w:instrText>
    </w:r>
    <w:r w:rsidR="009B637D">
      <w:fldChar w:fldCharType="end"/>
    </w:r>
    <w:r w:rsidR="009B637D">
      <w:instrText xml:space="preserve"> &lt;&gt; 1 </w:instrText>
    </w:r>
    <w:r w:rsidR="009B637D">
      <w:fldChar w:fldCharType="begin"/>
    </w:r>
    <w:r w:rsidR="009B637D">
      <w:instrText xml:space="preserve"> PAGE   \* MERGEFORMAT </w:instrText>
    </w:r>
    <w:r w:rsidR="009B637D">
      <w:fldChar w:fldCharType="separate"/>
    </w:r>
    <w:r>
      <w:rPr>
        <w:noProof/>
      </w:rPr>
      <w:instrText>2</w:instrText>
    </w:r>
    <w:r w:rsidR="009B637D">
      <w:fldChar w:fldCharType="end"/>
    </w:r>
    <w:r w:rsidR="009B637D">
      <w:instrText xml:space="preserve">  </w:instrText>
    </w:r>
    <w:r w:rsidR="009B637D">
      <w:fldChar w:fldCharType="end"/>
    </w:r>
    <w:r w:rsidR="009B637D">
      <w:fldChar w:fldCharType="begin"/>
    </w:r>
    <w:r w:rsidR="009B637D">
      <w:instrText xml:space="preserve">  </w:instrText>
    </w:r>
    <w:r w:rsidR="009B637D"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92E10" w14:textId="77777777" w:rsidR="00F65914" w:rsidRDefault="00F659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289C52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54EA2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2"/>
    <w:multiLevelType w:val="singleLevel"/>
    <w:tmpl w:val="3CFE41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62EEE1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90AC9A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2B968B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36F68CE"/>
    <w:multiLevelType w:val="multilevel"/>
    <w:tmpl w:val="9F2A8B76"/>
    <w:styleLink w:val="MyListNumbering"/>
    <w:lvl w:ilvl="0">
      <w:start w:val="1"/>
      <w:numFmt w:val="lowerLetter"/>
      <w:lvlText w:val="(%1)"/>
      <w:lvlJc w:val="left"/>
      <w:pPr>
        <w:tabs>
          <w:tab w:val="num" w:pos="567"/>
        </w:tabs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03B57116"/>
    <w:multiLevelType w:val="multilevel"/>
    <w:tmpl w:val="16B44AD4"/>
    <w:name w:val="TableNumbering2"/>
    <w:lvl w:ilvl="0">
      <w:start w:val="1"/>
      <w:numFmt w:val="none"/>
      <w:suff w:val="nothing"/>
      <w:lvlText w:val=""/>
      <w:lvlJc w:val="left"/>
      <w:pPr>
        <w:ind w:left="113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8" w15:restartNumberingAfterBreak="0">
    <w:nsid w:val="08962614"/>
    <w:multiLevelType w:val="multilevel"/>
    <w:tmpl w:val="F38E5484"/>
    <w:name w:val="Headings"/>
    <w:lvl w:ilvl="0">
      <w:start w:val="1"/>
      <w:numFmt w:val="decimal"/>
      <w:suff w:val="space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0CBA6409"/>
    <w:multiLevelType w:val="multilevel"/>
    <w:tmpl w:val="C9881CB4"/>
    <w:name w:val="TableBullets"/>
    <w:lvl w:ilvl="0">
      <w:start w:val="1"/>
      <w:numFmt w:val="bullet"/>
      <w:suff w:val="nothing"/>
      <w:lvlText w:val=""/>
      <w:lvlJc w:val="left"/>
      <w:pPr>
        <w:ind w:left="284" w:hanging="171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454" w:hanging="170"/>
      </w:pPr>
      <w:rPr>
        <w:rFonts w:ascii="Georgia" w:hAnsi="Georgia" w:hint="default"/>
        <w:color w:val="auto"/>
      </w:rPr>
    </w:lvl>
    <w:lvl w:ilvl="2">
      <w:start w:val="1"/>
      <w:numFmt w:val="bullet"/>
      <w:lvlText w:val="o"/>
      <w:lvlJc w:val="left"/>
      <w:pPr>
        <w:tabs>
          <w:tab w:val="num" w:pos="454"/>
        </w:tabs>
        <w:ind w:left="624" w:hanging="170"/>
      </w:pPr>
      <w:rPr>
        <w:rFonts w:ascii="Courier New" w:hAnsi="Courier New"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10" w15:restartNumberingAfterBreak="0">
    <w:nsid w:val="0F2C2BAD"/>
    <w:multiLevelType w:val="multilevel"/>
    <w:tmpl w:val="6A1C3D9E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spac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14890D1D"/>
    <w:multiLevelType w:val="multilevel"/>
    <w:tmpl w:val="224E9608"/>
    <w:lvl w:ilvl="0">
      <w:start w:val="7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color w:val="auto"/>
        <w:position w:val="0"/>
        <w:sz w:val="20"/>
      </w:rPr>
    </w:lvl>
    <w:lvl w:ilvl="1">
      <w:start w:val="5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Circular Std Book" w:hAnsi="Circular Std Book" w:hint="default"/>
        <w:b w:val="0"/>
        <w:i w:val="0"/>
        <w:color w:val="auto"/>
        <w:position w:val="0"/>
        <w:sz w:val="20"/>
      </w:rPr>
    </w:lvl>
    <w:lvl w:ilvl="2">
      <w:start w:val="1"/>
      <w:numFmt w:val="bullet"/>
      <w:lvlText w:val="&gt;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b w:val="0"/>
        <w:i w:val="0"/>
        <w:color w:val="auto"/>
        <w:position w:val="2"/>
        <w:sz w:val="20"/>
      </w:rPr>
    </w:lvl>
    <w:lvl w:ilvl="3">
      <w:start w:val="1"/>
      <w:numFmt w:val="bullet"/>
      <w:lvlText w:val="–"/>
      <w:lvlJc w:val="left"/>
      <w:pPr>
        <w:tabs>
          <w:tab w:val="num" w:pos="1792"/>
        </w:tabs>
        <w:ind w:left="1792" w:hanging="357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tabs>
          <w:tab w:val="num" w:pos="2149"/>
        </w:tabs>
        <w:ind w:left="2149" w:hanging="357"/>
      </w:pPr>
      <w:rPr>
        <w:rFonts w:ascii="Arial" w:hAnsi="Arial" w:hint="default"/>
        <w:color w:val="auto"/>
      </w:rPr>
    </w:lvl>
    <w:lvl w:ilvl="5">
      <w:start w:val="1"/>
      <w:numFmt w:val="none"/>
      <w:lvlText w:val=""/>
      <w:lvlJc w:val="left"/>
      <w:pPr>
        <w:tabs>
          <w:tab w:val="num" w:pos="2409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834"/>
        </w:tabs>
        <w:ind w:left="2975" w:hanging="42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259"/>
        </w:tabs>
        <w:ind w:left="3400" w:hanging="425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684"/>
        </w:tabs>
        <w:ind w:left="3825" w:hanging="425"/>
      </w:pPr>
      <w:rPr>
        <w:rFonts w:hint="default"/>
      </w:rPr>
    </w:lvl>
  </w:abstractNum>
  <w:abstractNum w:abstractNumId="12" w15:restartNumberingAfterBreak="0">
    <w:nsid w:val="1EBD5DFF"/>
    <w:multiLevelType w:val="multilevel"/>
    <w:tmpl w:val="886299E8"/>
    <w:name w:val="NumberedLists3"/>
    <w:lvl w:ilvl="0">
      <w:start w:val="1"/>
      <w:numFmt w:val="decimal"/>
      <w:pStyle w:val="NotesNumbered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23883F98"/>
    <w:multiLevelType w:val="multilevel"/>
    <w:tmpl w:val="DAFA2654"/>
    <w:name w:val="Bullets"/>
    <w:lvl w:ilvl="0">
      <w:start w:val="1"/>
      <w:numFmt w:val="bullet"/>
      <w:pStyle w:val="ListBullet"/>
      <w:lvlText w:val="•"/>
      <w:lvlJc w:val="left"/>
      <w:pPr>
        <w:ind w:left="567" w:hanging="567"/>
      </w:pPr>
      <w:rPr>
        <w:rFonts w:ascii="Verdana" w:hAnsi="Verdana" w:hint="default"/>
      </w:rPr>
    </w:lvl>
    <w:lvl w:ilvl="1">
      <w:start w:val="1"/>
      <w:numFmt w:val="bullet"/>
      <w:lvlText w:val="–"/>
      <w:lvlJc w:val="left"/>
      <w:pPr>
        <w:ind w:left="1134" w:hanging="567"/>
      </w:pPr>
      <w:rPr>
        <w:rFonts w:ascii="Verdana" w:hAnsi="Verdana" w:hint="default"/>
      </w:rPr>
    </w:lvl>
    <w:lvl w:ilvl="2">
      <w:start w:val="1"/>
      <w:numFmt w:val="bullet"/>
      <w:pStyle w:val="ListBullet3"/>
      <w:lvlText w:val="&gt;"/>
      <w:lvlJc w:val="left"/>
      <w:pPr>
        <w:ind w:left="1701" w:hanging="567"/>
      </w:pPr>
      <w:rPr>
        <w:rFonts w:ascii="Verdana" w:hAnsi="Verdana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C445F5"/>
    <w:multiLevelType w:val="multilevel"/>
    <w:tmpl w:val="0EDEA0D8"/>
    <w:styleLink w:val="HangingList"/>
    <w:lvl w:ilvl="0">
      <w:start w:val="1"/>
      <w:numFmt w:val="none"/>
      <w:suff w:val="nothing"/>
      <w:lvlText w:val=""/>
      <w:lvlJc w:val="left"/>
      <w:pPr>
        <w:ind w:left="992" w:hanging="99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1701" w:hanging="709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410" w:hanging="709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3119" w:hanging="709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3828" w:hanging="709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4537" w:hanging="71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5246" w:hanging="71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5955" w:hanging="992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664" w:hanging="992"/>
      </w:pPr>
      <w:rPr>
        <w:rFonts w:hint="default"/>
      </w:rPr>
    </w:lvl>
  </w:abstractNum>
  <w:abstractNum w:abstractNumId="15" w15:restartNumberingAfterBreak="0">
    <w:nsid w:val="2911260D"/>
    <w:multiLevelType w:val="multilevel"/>
    <w:tmpl w:val="A368767C"/>
    <w:name w:val="NotesNumbering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C976934"/>
    <w:multiLevelType w:val="multilevel"/>
    <w:tmpl w:val="C9881CB4"/>
    <w:name w:val="TableBullets"/>
    <w:styleLink w:val="TableBullets"/>
    <w:lvl w:ilvl="0">
      <w:start w:val="1"/>
      <w:numFmt w:val="bullet"/>
      <w:suff w:val="nothing"/>
      <w:lvlText w:val=""/>
      <w:lvlJc w:val="left"/>
      <w:pPr>
        <w:ind w:left="284" w:hanging="171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454" w:hanging="170"/>
      </w:pPr>
      <w:rPr>
        <w:rFonts w:ascii="Georgia" w:hAnsi="Georgia" w:hint="default"/>
        <w:color w:val="auto"/>
      </w:rPr>
    </w:lvl>
    <w:lvl w:ilvl="2">
      <w:start w:val="1"/>
      <w:numFmt w:val="bullet"/>
      <w:lvlText w:val="o"/>
      <w:lvlJc w:val="left"/>
      <w:pPr>
        <w:tabs>
          <w:tab w:val="num" w:pos="454"/>
        </w:tabs>
        <w:ind w:left="624" w:hanging="170"/>
      </w:pPr>
      <w:rPr>
        <w:rFonts w:ascii="Courier New" w:hAnsi="Courier New"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17" w15:restartNumberingAfterBreak="0">
    <w:nsid w:val="315672CA"/>
    <w:multiLevelType w:val="multilevel"/>
    <w:tmpl w:val="E4A2E138"/>
    <w:name w:val="Table 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283"/>
      </w:pPr>
      <w:rPr>
        <w:rFonts w:hint="default"/>
        <w:color w:val="252420"/>
      </w:rPr>
    </w:lvl>
    <w:lvl w:ilvl="1">
      <w:start w:val="1"/>
      <w:numFmt w:val="lowerLetter"/>
      <w:lvlText w:val="%2."/>
      <w:lvlJc w:val="left"/>
      <w:pPr>
        <w:tabs>
          <w:tab w:val="num" w:pos="624"/>
        </w:tabs>
        <w:ind w:left="624" w:hanging="284"/>
      </w:pPr>
      <w:rPr>
        <w:rFonts w:hint="default"/>
        <w:color w:val="252420"/>
      </w:rPr>
    </w:lvl>
    <w:lvl w:ilvl="2">
      <w:start w:val="1"/>
      <w:numFmt w:val="lowerRoman"/>
      <w:suff w:val="space"/>
      <w:lvlText w:val="%3."/>
      <w:lvlJc w:val="left"/>
      <w:pPr>
        <w:ind w:left="794" w:hanging="170"/>
      </w:pPr>
      <w:rPr>
        <w:rFonts w:hint="default"/>
        <w:color w:val="252420"/>
        <w:sz w:val="18"/>
      </w:rPr>
    </w:lvl>
    <w:lvl w:ilvl="3">
      <w:start w:val="1"/>
      <w:numFmt w:val="none"/>
      <w:lvlText w:val=""/>
      <w:lvlJc w:val="left"/>
      <w:pPr>
        <w:ind w:left="1682" w:hanging="906"/>
      </w:pPr>
      <w:rPr>
        <w:rFonts w:hint="default"/>
      </w:rPr>
    </w:lvl>
    <w:lvl w:ilvl="4">
      <w:start w:val="1"/>
      <w:numFmt w:val="none"/>
      <w:lvlText w:val=""/>
      <w:lvlJc w:val="left"/>
      <w:pPr>
        <w:ind w:left="1795" w:hanging="1019"/>
      </w:pPr>
      <w:rPr>
        <w:rFonts w:hint="default"/>
      </w:rPr>
    </w:lvl>
    <w:lvl w:ilvl="5">
      <w:start w:val="1"/>
      <w:numFmt w:val="none"/>
      <w:lvlText w:val=""/>
      <w:lvlJc w:val="left"/>
      <w:pPr>
        <w:ind w:left="1908" w:hanging="1132"/>
      </w:pPr>
      <w:rPr>
        <w:rFonts w:hint="default"/>
      </w:rPr>
    </w:lvl>
    <w:lvl w:ilvl="6">
      <w:start w:val="1"/>
      <w:numFmt w:val="none"/>
      <w:lvlText w:val=""/>
      <w:lvlJc w:val="left"/>
      <w:pPr>
        <w:ind w:left="2021" w:hanging="124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766"/>
        </w:tabs>
        <w:ind w:left="2134" w:hanging="1358"/>
      </w:pPr>
      <w:rPr>
        <w:rFonts w:hint="default"/>
      </w:rPr>
    </w:lvl>
    <w:lvl w:ilvl="8">
      <w:start w:val="1"/>
      <w:numFmt w:val="none"/>
      <w:lvlText w:val=""/>
      <w:lvlJc w:val="left"/>
      <w:pPr>
        <w:ind w:left="2247" w:hanging="1471"/>
      </w:pPr>
      <w:rPr>
        <w:rFonts w:hint="default"/>
      </w:rPr>
    </w:lvl>
  </w:abstractNum>
  <w:abstractNum w:abstractNumId="18" w15:restartNumberingAfterBreak="0">
    <w:nsid w:val="32051EAB"/>
    <w:multiLevelType w:val="multilevel"/>
    <w:tmpl w:val="87CC2CFC"/>
    <w:name w:val="NumberedLists"/>
    <w:lvl w:ilvl="0">
      <w:start w:val="1"/>
      <w:numFmt w:val="decimal"/>
      <w:pStyle w:val="ListNumber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103"/>
        </w:tabs>
        <w:ind w:left="5103" w:hanging="567"/>
      </w:pPr>
      <w:rPr>
        <w:rFonts w:hint="default"/>
      </w:rPr>
    </w:lvl>
  </w:abstractNum>
  <w:abstractNum w:abstractNumId="19" w15:restartNumberingAfterBreak="0">
    <w:nsid w:val="33272774"/>
    <w:multiLevelType w:val="multilevel"/>
    <w:tmpl w:val="94063178"/>
    <w:name w:val="Bullets2"/>
    <w:lvl w:ilvl="0">
      <w:start w:val="1"/>
      <w:numFmt w:val="bullet"/>
      <w:pStyle w:val="HighlightBoxBullet"/>
      <w:lvlText w:val="•"/>
      <w:lvlJc w:val="left"/>
      <w:pPr>
        <w:ind w:left="794" w:hanging="567"/>
      </w:pPr>
      <w:rPr>
        <w:rFonts w:ascii="Verdana" w:hAnsi="Verdana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4A02D0"/>
    <w:multiLevelType w:val="multilevel"/>
    <w:tmpl w:val="FB72E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Verdana" w:eastAsiaTheme="minorHAnsi" w:hAnsi="Verdana" w:cstheme="minorBidi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5E4753D"/>
    <w:multiLevelType w:val="multilevel"/>
    <w:tmpl w:val="FB6CF5E4"/>
    <w:lvl w:ilvl="0">
      <w:start w:val="1"/>
      <w:numFmt w:val="decimal"/>
      <w:lvlText w:val="%1."/>
      <w:lvlJc w:val="left"/>
      <w:pPr>
        <w:ind w:left="680" w:hanging="45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6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8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0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2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4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6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8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07" w:hanging="180"/>
      </w:pPr>
      <w:rPr>
        <w:rFonts w:hint="default"/>
      </w:rPr>
    </w:lvl>
  </w:abstractNum>
  <w:abstractNum w:abstractNumId="22" w15:restartNumberingAfterBreak="0">
    <w:nsid w:val="4C063496"/>
    <w:multiLevelType w:val="multilevel"/>
    <w:tmpl w:val="9ADC5578"/>
    <w:styleLink w:val="TableNumbering"/>
    <w:lvl w:ilvl="0">
      <w:start w:val="1"/>
      <w:numFmt w:val="decimal"/>
      <w:lvlText w:val="%1."/>
      <w:lvlJc w:val="left"/>
      <w:pPr>
        <w:ind w:left="680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567"/>
      </w:pPr>
      <w:rPr>
        <w:rFonts w:hint="default"/>
      </w:rPr>
    </w:lvl>
    <w:lvl w:ilvl="3">
      <w:start w:val="1"/>
      <w:numFmt w:val="none"/>
      <w:lvlText w:val=""/>
      <w:lvlJc w:val="left"/>
      <w:pPr>
        <w:ind w:left="1019" w:hanging="906"/>
      </w:pPr>
      <w:rPr>
        <w:rFonts w:hint="default"/>
      </w:rPr>
    </w:lvl>
    <w:lvl w:ilvl="4">
      <w:start w:val="1"/>
      <w:numFmt w:val="none"/>
      <w:lvlText w:val=""/>
      <w:lvlJc w:val="left"/>
      <w:pPr>
        <w:ind w:left="1132" w:hanging="1019"/>
      </w:pPr>
      <w:rPr>
        <w:rFonts w:hint="default"/>
      </w:rPr>
    </w:lvl>
    <w:lvl w:ilvl="5">
      <w:start w:val="1"/>
      <w:numFmt w:val="none"/>
      <w:lvlText w:val=""/>
      <w:lvlJc w:val="left"/>
      <w:pPr>
        <w:ind w:left="1245" w:hanging="1132"/>
      </w:pPr>
      <w:rPr>
        <w:rFonts w:hint="default"/>
      </w:rPr>
    </w:lvl>
    <w:lvl w:ilvl="6">
      <w:start w:val="1"/>
      <w:numFmt w:val="none"/>
      <w:lvlText w:val=""/>
      <w:lvlJc w:val="left"/>
      <w:pPr>
        <w:ind w:left="1358" w:hanging="124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103"/>
        </w:tabs>
        <w:ind w:left="1471" w:hanging="1358"/>
      </w:pPr>
      <w:rPr>
        <w:rFonts w:hint="default"/>
      </w:rPr>
    </w:lvl>
    <w:lvl w:ilvl="8">
      <w:start w:val="1"/>
      <w:numFmt w:val="none"/>
      <w:lvlText w:val=""/>
      <w:lvlJc w:val="left"/>
      <w:pPr>
        <w:ind w:left="1584" w:hanging="1471"/>
      </w:pPr>
      <w:rPr>
        <w:rFonts w:hint="default"/>
      </w:rPr>
    </w:lvl>
  </w:abstractNum>
  <w:abstractNum w:abstractNumId="23" w15:restartNumberingAfterBreak="0">
    <w:nsid w:val="4EF67232"/>
    <w:multiLevelType w:val="multilevel"/>
    <w:tmpl w:val="6EBCA8FA"/>
    <w:lvl w:ilvl="0">
      <w:start w:val="1"/>
      <w:numFmt w:val="upperLetter"/>
      <w:lvlRestart w:val="0"/>
      <w:pStyle w:val="Heading8"/>
      <w:suff w:val="nothing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9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%2.%3.%4.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52456C28"/>
    <w:multiLevelType w:val="multilevel"/>
    <w:tmpl w:val="472A8ED0"/>
    <w:name w:val="U1_Legal Numbering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814" w:hanging="680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2268" w:hanging="454"/>
      </w:pPr>
      <w:rPr>
        <w:rFonts w:hint="default"/>
      </w:rPr>
    </w:lvl>
    <w:lvl w:ilvl="4">
      <w:start w:val="1"/>
      <w:numFmt w:val="none"/>
      <w:suff w:val="space"/>
      <w:lvlText w:val=""/>
      <w:lvlJc w:val="left"/>
      <w:pPr>
        <w:ind w:left="2835" w:hanging="567"/>
      </w:pPr>
      <w:rPr>
        <w:rFonts w:hint="default"/>
      </w:rPr>
    </w:lvl>
    <w:lvl w:ilvl="5">
      <w:start w:val="1"/>
      <w:numFmt w:val="none"/>
      <w:suff w:val="space"/>
      <w:lvlText w:val=""/>
      <w:lvlJc w:val="left"/>
      <w:pPr>
        <w:ind w:left="3402" w:hanging="567"/>
      </w:pPr>
      <w:rPr>
        <w:rFonts w:hint="default"/>
      </w:rPr>
    </w:lvl>
    <w:lvl w:ilvl="6">
      <w:start w:val="1"/>
      <w:numFmt w:val="none"/>
      <w:suff w:val="space"/>
      <w:lvlText w:val=""/>
      <w:lvlJc w:val="left"/>
      <w:pPr>
        <w:ind w:left="3969" w:hanging="567"/>
      </w:pPr>
      <w:rPr>
        <w:rFonts w:hint="default"/>
      </w:rPr>
    </w:lvl>
    <w:lvl w:ilvl="7">
      <w:start w:val="1"/>
      <w:numFmt w:val="none"/>
      <w:suff w:val="space"/>
      <w:lvlText w:val=""/>
      <w:lvlJc w:val="left"/>
      <w:pPr>
        <w:ind w:left="4536" w:hanging="567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5103" w:hanging="567"/>
      </w:pPr>
      <w:rPr>
        <w:rFonts w:hint="default"/>
      </w:rPr>
    </w:lvl>
  </w:abstractNum>
  <w:abstractNum w:abstractNumId="25" w15:restartNumberingAfterBreak="0">
    <w:nsid w:val="57231450"/>
    <w:multiLevelType w:val="multilevel"/>
    <w:tmpl w:val="C9207142"/>
    <w:lvl w:ilvl="0">
      <w:start w:val="1"/>
      <w:numFmt w:val="bullet"/>
      <w:lvlText w:val="•"/>
      <w:lvlJc w:val="left"/>
      <w:pPr>
        <w:ind w:left="510" w:hanging="283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6" w15:restartNumberingAfterBreak="0">
    <w:nsid w:val="58741D25"/>
    <w:multiLevelType w:val="multilevel"/>
    <w:tmpl w:val="10107B4A"/>
    <w:name w:val="TableNumbering"/>
    <w:styleLink w:val="TableFootnotes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40" w:hanging="340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27" w15:restartNumberingAfterBreak="0">
    <w:nsid w:val="593A436F"/>
    <w:multiLevelType w:val="multilevel"/>
    <w:tmpl w:val="10107B4A"/>
    <w:name w:val="Table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40" w:hanging="340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28" w15:restartNumberingAfterBreak="0">
    <w:nsid w:val="5AE6625A"/>
    <w:multiLevelType w:val="multilevel"/>
    <w:tmpl w:val="5FDABB82"/>
    <w:name w:val="MyHeadings"/>
    <w:lvl w:ilvl="0">
      <w:start w:val="1"/>
      <w:numFmt w:val="decimal"/>
      <w:lvlText w:val="%1 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5D0540A9"/>
    <w:multiLevelType w:val="multilevel"/>
    <w:tmpl w:val="680ADD20"/>
    <w:name w:val="MyAppendicesNumbering"/>
    <w:lvl w:ilvl="0">
      <w:start w:val="1"/>
      <w:numFmt w:val="upperLetter"/>
      <w:lvlText w:val="Appendix %1 "/>
      <w:lvlJc w:val="left"/>
      <w:pPr>
        <w:tabs>
          <w:tab w:val="num" w:pos="1701"/>
        </w:tabs>
        <w:ind w:left="1701" w:hanging="1701"/>
      </w:pPr>
      <w:rPr>
        <w:rFonts w:asciiTheme="majorHAnsi" w:hAnsiTheme="majorHAnsi" w:hint="default"/>
        <w:b/>
        <w:i w:val="0"/>
        <w:sz w:val="28"/>
      </w:rPr>
    </w:lvl>
    <w:lvl w:ilvl="1">
      <w:start w:val="1"/>
      <w:numFmt w:val="decimal"/>
      <w:suff w:val="space"/>
      <w:lvlText w:val="%1%2. "/>
      <w:lvlJc w:val="left"/>
      <w:pPr>
        <w:ind w:left="0" w:firstLine="0"/>
      </w:pPr>
      <w:rPr>
        <w:rFonts w:hint="default"/>
        <w:sz w:val="24"/>
      </w:rPr>
    </w:lvl>
    <w:lvl w:ilvl="2">
      <w:start w:val="1"/>
      <w:numFmt w:val="decimal"/>
      <w:suff w:val="space"/>
      <w:lvlText w:val="%1%2.%3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%2.%3.%4 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30" w15:restartNumberingAfterBreak="0">
    <w:nsid w:val="6C193A23"/>
    <w:multiLevelType w:val="multilevel"/>
    <w:tmpl w:val="CBB8CEA2"/>
    <w:name w:val="NumberedLists2"/>
    <w:lvl w:ilvl="0">
      <w:start w:val="1"/>
      <w:numFmt w:val="decimal"/>
      <w:pStyle w:val="HighlightBoxNumbering"/>
      <w:lvlText w:val="%1."/>
      <w:lvlJc w:val="left"/>
      <w:pPr>
        <w:ind w:left="794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1" w15:restartNumberingAfterBreak="0">
    <w:nsid w:val="7E030DAE"/>
    <w:multiLevelType w:val="multilevel"/>
    <w:tmpl w:val="B55E6E7E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454"/>
      </w:pPr>
      <w:rPr>
        <w:rFonts w:hint="default"/>
        <w:b w:val="0"/>
        <w:i w:val="0"/>
        <w:color w:val="auto"/>
        <w:sz w:val="20"/>
      </w:rPr>
    </w:lvl>
    <w:lvl w:ilvl="2">
      <w:start w:val="1"/>
      <w:numFmt w:val="lowerRoman"/>
      <w:lvlText w:val="%3."/>
      <w:lvlJc w:val="left"/>
      <w:pPr>
        <w:tabs>
          <w:tab w:val="num" w:pos="1362"/>
        </w:tabs>
        <w:ind w:left="1362" w:hanging="454"/>
      </w:pPr>
      <w:rPr>
        <w:rFonts w:hint="default"/>
        <w:b w:val="0"/>
        <w:i w:val="0"/>
        <w:color w:val="auto"/>
        <w:sz w:val="20"/>
      </w:rPr>
    </w:lvl>
    <w:lvl w:ilvl="3">
      <w:start w:val="1"/>
      <w:numFmt w:val="upperLetter"/>
      <w:lvlText w:val="%4."/>
      <w:lvlJc w:val="left"/>
      <w:pPr>
        <w:tabs>
          <w:tab w:val="num" w:pos="1816"/>
        </w:tabs>
        <w:ind w:left="1816" w:hanging="454"/>
      </w:pPr>
      <w:rPr>
        <w:rFonts w:hint="default"/>
        <w:b w:val="0"/>
        <w:i w:val="0"/>
        <w:color w:val="auto"/>
      </w:rPr>
    </w:lvl>
    <w:lvl w:ilvl="4">
      <w:start w:val="1"/>
      <w:numFmt w:val="upperRoman"/>
      <w:lvlText w:val="%5."/>
      <w:lvlJc w:val="left"/>
      <w:pPr>
        <w:tabs>
          <w:tab w:val="num" w:pos="2270"/>
        </w:tabs>
        <w:ind w:left="2270" w:hanging="454"/>
      </w:pPr>
      <w:rPr>
        <w:rFonts w:hint="default"/>
        <w:b w:val="0"/>
        <w:i w:val="0"/>
        <w:color w:val="auto"/>
      </w:rPr>
    </w:lvl>
    <w:lvl w:ilvl="5">
      <w:start w:val="1"/>
      <w:numFmt w:val="none"/>
      <w:lvlText w:val=""/>
      <w:lvlJc w:val="right"/>
      <w:pPr>
        <w:tabs>
          <w:tab w:val="num" w:pos="2724"/>
        </w:tabs>
        <w:ind w:left="2724" w:hanging="45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178"/>
        </w:tabs>
        <w:ind w:left="3178" w:hanging="45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632"/>
        </w:tabs>
        <w:ind w:left="3632" w:hanging="454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4086"/>
        </w:tabs>
        <w:ind w:left="4086" w:hanging="454"/>
      </w:pPr>
      <w:rPr>
        <w:rFonts w:hint="default"/>
      </w:rPr>
    </w:lvl>
  </w:abstractNum>
  <w:num w:numId="1" w16cid:durableId="1418596911">
    <w:abstractNumId w:val="14"/>
  </w:num>
  <w:num w:numId="2" w16cid:durableId="900137209">
    <w:abstractNumId w:val="10"/>
  </w:num>
  <w:num w:numId="3" w16cid:durableId="2095321894">
    <w:abstractNumId w:val="11"/>
  </w:num>
  <w:num w:numId="4" w16cid:durableId="269821457">
    <w:abstractNumId w:val="31"/>
  </w:num>
  <w:num w:numId="5" w16cid:durableId="1489712844">
    <w:abstractNumId w:val="6"/>
  </w:num>
  <w:num w:numId="6" w16cid:durableId="777485943">
    <w:abstractNumId w:val="15"/>
  </w:num>
  <w:num w:numId="7" w16cid:durableId="2106878130">
    <w:abstractNumId w:val="16"/>
  </w:num>
  <w:num w:numId="8" w16cid:durableId="1431269527">
    <w:abstractNumId w:val="26"/>
  </w:num>
  <w:num w:numId="9" w16cid:durableId="182868244">
    <w:abstractNumId w:val="22"/>
  </w:num>
  <w:num w:numId="10" w16cid:durableId="1005716957">
    <w:abstractNumId w:val="23"/>
  </w:num>
  <w:num w:numId="11" w16cid:durableId="1169562478">
    <w:abstractNumId w:val="10"/>
  </w:num>
  <w:num w:numId="12" w16cid:durableId="673728418">
    <w:abstractNumId w:val="10"/>
  </w:num>
  <w:num w:numId="13" w16cid:durableId="940842480">
    <w:abstractNumId w:val="10"/>
  </w:num>
  <w:num w:numId="14" w16cid:durableId="1186023172">
    <w:abstractNumId w:val="10"/>
  </w:num>
  <w:num w:numId="15" w16cid:durableId="555504745">
    <w:abstractNumId w:val="10"/>
  </w:num>
  <w:num w:numId="16" w16cid:durableId="977027020">
    <w:abstractNumId w:val="10"/>
  </w:num>
  <w:num w:numId="17" w16cid:durableId="72901769">
    <w:abstractNumId w:val="10"/>
  </w:num>
  <w:num w:numId="18" w16cid:durableId="1053430088">
    <w:abstractNumId w:val="10"/>
  </w:num>
  <w:num w:numId="19" w16cid:durableId="959216122">
    <w:abstractNumId w:val="10"/>
  </w:num>
  <w:num w:numId="20" w16cid:durableId="739256199">
    <w:abstractNumId w:val="10"/>
  </w:num>
  <w:num w:numId="21" w16cid:durableId="547183415">
    <w:abstractNumId w:val="10"/>
  </w:num>
  <w:num w:numId="22" w16cid:durableId="1081609196">
    <w:abstractNumId w:val="10"/>
  </w:num>
  <w:num w:numId="23" w16cid:durableId="560136586">
    <w:abstractNumId w:val="11"/>
  </w:num>
  <w:num w:numId="24" w16cid:durableId="1937320746">
    <w:abstractNumId w:val="5"/>
  </w:num>
  <w:num w:numId="25" w16cid:durableId="895316253">
    <w:abstractNumId w:val="3"/>
  </w:num>
  <w:num w:numId="26" w16cid:durableId="315300360">
    <w:abstractNumId w:val="2"/>
  </w:num>
  <w:num w:numId="27" w16cid:durableId="514273719">
    <w:abstractNumId w:val="4"/>
  </w:num>
  <w:num w:numId="28" w16cid:durableId="1796479881">
    <w:abstractNumId w:val="1"/>
  </w:num>
  <w:num w:numId="29" w16cid:durableId="1745638160">
    <w:abstractNumId w:val="0"/>
  </w:num>
  <w:num w:numId="30" w16cid:durableId="89157280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554846141">
    <w:abstractNumId w:val="25"/>
  </w:num>
  <w:num w:numId="32" w16cid:durableId="1608345059">
    <w:abstractNumId w:val="21"/>
  </w:num>
  <w:num w:numId="33" w16cid:durableId="1694726297">
    <w:abstractNumId w:val="8"/>
  </w:num>
  <w:num w:numId="34" w16cid:durableId="2141418803">
    <w:abstractNumId w:val="25"/>
  </w:num>
  <w:num w:numId="35" w16cid:durableId="647825586">
    <w:abstractNumId w:val="21"/>
  </w:num>
  <w:num w:numId="36" w16cid:durableId="386997649">
    <w:abstractNumId w:val="13"/>
  </w:num>
  <w:num w:numId="37" w16cid:durableId="1449399210">
    <w:abstractNumId w:val="13"/>
  </w:num>
  <w:num w:numId="38" w16cid:durableId="15563503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689598293">
    <w:abstractNumId w:val="18"/>
  </w:num>
  <w:num w:numId="40" w16cid:durableId="1223367087">
    <w:abstractNumId w:val="19"/>
  </w:num>
  <w:num w:numId="41" w16cid:durableId="149005800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348878053">
    <w:abstractNumId w:val="30"/>
  </w:num>
  <w:num w:numId="43" w16cid:durableId="1610232345">
    <w:abstractNumId w:val="12"/>
  </w:num>
  <w:num w:numId="44" w16cid:durableId="1326780484">
    <w:abstractNumId w:val="20"/>
  </w:num>
  <w:numIdMacAtCleanup w:val="1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Laura Viney">
    <w15:presenceInfo w15:providerId="AD" w15:userId="S::laura.viney@melbournewater.com.au::b209a1e9-a959-4bba-bb37-f7d7d907acf7"/>
  </w15:person>
  <w15:person w15:author="Deborah Hogg">
    <w15:presenceInfo w15:providerId="AD" w15:userId="S::deborah.hogg@melbournewater.com.au::b4c39206-b7dd-4402-86ac-8dfd379a397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trackRevision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ustomTemplates" w:val="True"/>
    <w:docVar w:name="Para" w:val="_x000d_"/>
    <w:docVar w:name="xAppendixName" w:val="Appendix"/>
  </w:docVars>
  <w:rsids>
    <w:rsidRoot w:val="00896792"/>
    <w:rsid w:val="00000194"/>
    <w:rsid w:val="000035F6"/>
    <w:rsid w:val="00003C19"/>
    <w:rsid w:val="00004327"/>
    <w:rsid w:val="00004810"/>
    <w:rsid w:val="00004A68"/>
    <w:rsid w:val="0000624C"/>
    <w:rsid w:val="00007AB9"/>
    <w:rsid w:val="000105A9"/>
    <w:rsid w:val="000125A5"/>
    <w:rsid w:val="000144FC"/>
    <w:rsid w:val="00014A13"/>
    <w:rsid w:val="000160DB"/>
    <w:rsid w:val="000164E9"/>
    <w:rsid w:val="00020425"/>
    <w:rsid w:val="00020432"/>
    <w:rsid w:val="0002048A"/>
    <w:rsid w:val="000230C8"/>
    <w:rsid w:val="00023619"/>
    <w:rsid w:val="000265EA"/>
    <w:rsid w:val="000343D3"/>
    <w:rsid w:val="00035205"/>
    <w:rsid w:val="00036D45"/>
    <w:rsid w:val="000374E9"/>
    <w:rsid w:val="00041613"/>
    <w:rsid w:val="00045FCC"/>
    <w:rsid w:val="00050713"/>
    <w:rsid w:val="000517A0"/>
    <w:rsid w:val="00051D5C"/>
    <w:rsid w:val="00052454"/>
    <w:rsid w:val="0005252A"/>
    <w:rsid w:val="00056024"/>
    <w:rsid w:val="000574CC"/>
    <w:rsid w:val="00060B9F"/>
    <w:rsid w:val="000634B5"/>
    <w:rsid w:val="000648B6"/>
    <w:rsid w:val="00064D1E"/>
    <w:rsid w:val="00065C6F"/>
    <w:rsid w:val="00066A4B"/>
    <w:rsid w:val="00067A55"/>
    <w:rsid w:val="00074EF6"/>
    <w:rsid w:val="0007600B"/>
    <w:rsid w:val="000764DD"/>
    <w:rsid w:val="00076CEC"/>
    <w:rsid w:val="00082CAC"/>
    <w:rsid w:val="00086400"/>
    <w:rsid w:val="00086C5B"/>
    <w:rsid w:val="00090D68"/>
    <w:rsid w:val="0009129D"/>
    <w:rsid w:val="00091C1F"/>
    <w:rsid w:val="00091E67"/>
    <w:rsid w:val="000A043A"/>
    <w:rsid w:val="000A0D39"/>
    <w:rsid w:val="000A1A10"/>
    <w:rsid w:val="000A2A5F"/>
    <w:rsid w:val="000A64D2"/>
    <w:rsid w:val="000B07C0"/>
    <w:rsid w:val="000B4796"/>
    <w:rsid w:val="000B59CB"/>
    <w:rsid w:val="000B5AC1"/>
    <w:rsid w:val="000B65EE"/>
    <w:rsid w:val="000C036C"/>
    <w:rsid w:val="000C043D"/>
    <w:rsid w:val="000C269E"/>
    <w:rsid w:val="000C3390"/>
    <w:rsid w:val="000C467B"/>
    <w:rsid w:val="000C782D"/>
    <w:rsid w:val="000C7BB4"/>
    <w:rsid w:val="000D01DB"/>
    <w:rsid w:val="000D02BC"/>
    <w:rsid w:val="000D1DA0"/>
    <w:rsid w:val="000D3881"/>
    <w:rsid w:val="000D5967"/>
    <w:rsid w:val="000D66AF"/>
    <w:rsid w:val="000D73BF"/>
    <w:rsid w:val="000D7F5B"/>
    <w:rsid w:val="000E0068"/>
    <w:rsid w:val="000E13B1"/>
    <w:rsid w:val="000E18A6"/>
    <w:rsid w:val="000E2E35"/>
    <w:rsid w:val="000E2F22"/>
    <w:rsid w:val="000E5431"/>
    <w:rsid w:val="000E57C1"/>
    <w:rsid w:val="000F1017"/>
    <w:rsid w:val="000F3362"/>
    <w:rsid w:val="000F47F5"/>
    <w:rsid w:val="000F4D26"/>
    <w:rsid w:val="000F59FB"/>
    <w:rsid w:val="000F5E55"/>
    <w:rsid w:val="000F6093"/>
    <w:rsid w:val="000F7466"/>
    <w:rsid w:val="001008EC"/>
    <w:rsid w:val="001042E1"/>
    <w:rsid w:val="0011087C"/>
    <w:rsid w:val="00112A6E"/>
    <w:rsid w:val="00112EDB"/>
    <w:rsid w:val="0011371C"/>
    <w:rsid w:val="00114377"/>
    <w:rsid w:val="00116264"/>
    <w:rsid w:val="001176AC"/>
    <w:rsid w:val="001230A0"/>
    <w:rsid w:val="00124AB9"/>
    <w:rsid w:val="00126F98"/>
    <w:rsid w:val="0013044E"/>
    <w:rsid w:val="001320DB"/>
    <w:rsid w:val="00133CEB"/>
    <w:rsid w:val="00137A24"/>
    <w:rsid w:val="00146947"/>
    <w:rsid w:val="00146C14"/>
    <w:rsid w:val="00147141"/>
    <w:rsid w:val="0014722D"/>
    <w:rsid w:val="001536B2"/>
    <w:rsid w:val="00155B41"/>
    <w:rsid w:val="0015669A"/>
    <w:rsid w:val="001571C1"/>
    <w:rsid w:val="00157F04"/>
    <w:rsid w:val="00162508"/>
    <w:rsid w:val="0016271B"/>
    <w:rsid w:val="00164716"/>
    <w:rsid w:val="00166097"/>
    <w:rsid w:val="00166E6D"/>
    <w:rsid w:val="00167C0F"/>
    <w:rsid w:val="001726D4"/>
    <w:rsid w:val="001750A0"/>
    <w:rsid w:val="00177497"/>
    <w:rsid w:val="001818D8"/>
    <w:rsid w:val="001827CC"/>
    <w:rsid w:val="0018290D"/>
    <w:rsid w:val="0018426D"/>
    <w:rsid w:val="00184490"/>
    <w:rsid w:val="001844C6"/>
    <w:rsid w:val="001845EF"/>
    <w:rsid w:val="00184B03"/>
    <w:rsid w:val="001874D7"/>
    <w:rsid w:val="0019068B"/>
    <w:rsid w:val="00191308"/>
    <w:rsid w:val="00193A6D"/>
    <w:rsid w:val="00193C94"/>
    <w:rsid w:val="001942E7"/>
    <w:rsid w:val="00194B60"/>
    <w:rsid w:val="00195D19"/>
    <w:rsid w:val="00196EBA"/>
    <w:rsid w:val="001A3352"/>
    <w:rsid w:val="001A3695"/>
    <w:rsid w:val="001B1992"/>
    <w:rsid w:val="001B1B2B"/>
    <w:rsid w:val="001B6D41"/>
    <w:rsid w:val="001B795B"/>
    <w:rsid w:val="001C145F"/>
    <w:rsid w:val="001C31C0"/>
    <w:rsid w:val="001C4EBF"/>
    <w:rsid w:val="001D39F8"/>
    <w:rsid w:val="001D3B02"/>
    <w:rsid w:val="001D5ACC"/>
    <w:rsid w:val="001D63D0"/>
    <w:rsid w:val="001D6A54"/>
    <w:rsid w:val="001E04BC"/>
    <w:rsid w:val="001E2412"/>
    <w:rsid w:val="001E3629"/>
    <w:rsid w:val="001E3E6C"/>
    <w:rsid w:val="001E6421"/>
    <w:rsid w:val="001E65B3"/>
    <w:rsid w:val="001E6674"/>
    <w:rsid w:val="001F302E"/>
    <w:rsid w:val="001F44D3"/>
    <w:rsid w:val="001F5040"/>
    <w:rsid w:val="001F5BF9"/>
    <w:rsid w:val="001F797E"/>
    <w:rsid w:val="0020269C"/>
    <w:rsid w:val="00202D57"/>
    <w:rsid w:val="002071C2"/>
    <w:rsid w:val="00207596"/>
    <w:rsid w:val="002076AE"/>
    <w:rsid w:val="00211075"/>
    <w:rsid w:val="002114C3"/>
    <w:rsid w:val="002146AD"/>
    <w:rsid w:val="00217CFE"/>
    <w:rsid w:val="0022089F"/>
    <w:rsid w:val="00224247"/>
    <w:rsid w:val="00226225"/>
    <w:rsid w:val="00232CFD"/>
    <w:rsid w:val="00232D3E"/>
    <w:rsid w:val="00233B50"/>
    <w:rsid w:val="0023624D"/>
    <w:rsid w:val="00240884"/>
    <w:rsid w:val="00241406"/>
    <w:rsid w:val="00243399"/>
    <w:rsid w:val="00243A45"/>
    <w:rsid w:val="00243B93"/>
    <w:rsid w:val="002448CB"/>
    <w:rsid w:val="00244B4D"/>
    <w:rsid w:val="00247DAF"/>
    <w:rsid w:val="0025626D"/>
    <w:rsid w:val="00256560"/>
    <w:rsid w:val="00256624"/>
    <w:rsid w:val="00257F30"/>
    <w:rsid w:val="00260CB3"/>
    <w:rsid w:val="00262ACE"/>
    <w:rsid w:val="00263D7E"/>
    <w:rsid w:val="00265C0D"/>
    <w:rsid w:val="0026655E"/>
    <w:rsid w:val="00271548"/>
    <w:rsid w:val="002715E9"/>
    <w:rsid w:val="0027240B"/>
    <w:rsid w:val="00274C38"/>
    <w:rsid w:val="00274DED"/>
    <w:rsid w:val="0027759D"/>
    <w:rsid w:val="00277DBC"/>
    <w:rsid w:val="00283EA9"/>
    <w:rsid w:val="002855A0"/>
    <w:rsid w:val="002857D1"/>
    <w:rsid w:val="002859AF"/>
    <w:rsid w:val="002953E2"/>
    <w:rsid w:val="00295B09"/>
    <w:rsid w:val="002975DF"/>
    <w:rsid w:val="00297C2D"/>
    <w:rsid w:val="002A0A44"/>
    <w:rsid w:val="002A11B8"/>
    <w:rsid w:val="002A175E"/>
    <w:rsid w:val="002A424A"/>
    <w:rsid w:val="002A7D81"/>
    <w:rsid w:val="002B118F"/>
    <w:rsid w:val="002B23F8"/>
    <w:rsid w:val="002B4A7C"/>
    <w:rsid w:val="002B6B22"/>
    <w:rsid w:val="002B742D"/>
    <w:rsid w:val="002B78E8"/>
    <w:rsid w:val="002B790E"/>
    <w:rsid w:val="002B7B5A"/>
    <w:rsid w:val="002C02B3"/>
    <w:rsid w:val="002C37A5"/>
    <w:rsid w:val="002D0F64"/>
    <w:rsid w:val="002D21C9"/>
    <w:rsid w:val="002D2577"/>
    <w:rsid w:val="002D2A80"/>
    <w:rsid w:val="002D2D1D"/>
    <w:rsid w:val="002D7AA5"/>
    <w:rsid w:val="002E0ED2"/>
    <w:rsid w:val="002E3000"/>
    <w:rsid w:val="002E34C5"/>
    <w:rsid w:val="002E3829"/>
    <w:rsid w:val="002E4E4D"/>
    <w:rsid w:val="002E5E0C"/>
    <w:rsid w:val="002E6528"/>
    <w:rsid w:val="002F231D"/>
    <w:rsid w:val="002F3731"/>
    <w:rsid w:val="002F6454"/>
    <w:rsid w:val="002F647B"/>
    <w:rsid w:val="00301647"/>
    <w:rsid w:val="00302532"/>
    <w:rsid w:val="0030259D"/>
    <w:rsid w:val="00302A0A"/>
    <w:rsid w:val="0030427C"/>
    <w:rsid w:val="003075E6"/>
    <w:rsid w:val="0031140D"/>
    <w:rsid w:val="0031211F"/>
    <w:rsid w:val="00312C3E"/>
    <w:rsid w:val="00315198"/>
    <w:rsid w:val="00316DFD"/>
    <w:rsid w:val="003172A7"/>
    <w:rsid w:val="00317D2D"/>
    <w:rsid w:val="003217AA"/>
    <w:rsid w:val="00325018"/>
    <w:rsid w:val="00325069"/>
    <w:rsid w:val="00325E0A"/>
    <w:rsid w:val="00326E64"/>
    <w:rsid w:val="003277B4"/>
    <w:rsid w:val="00330FF3"/>
    <w:rsid w:val="00331625"/>
    <w:rsid w:val="00331931"/>
    <w:rsid w:val="003337C6"/>
    <w:rsid w:val="003347F7"/>
    <w:rsid w:val="00340F88"/>
    <w:rsid w:val="00341D4C"/>
    <w:rsid w:val="003425C3"/>
    <w:rsid w:val="00343100"/>
    <w:rsid w:val="00343F93"/>
    <w:rsid w:val="00346ADF"/>
    <w:rsid w:val="00347812"/>
    <w:rsid w:val="0035068B"/>
    <w:rsid w:val="0035206E"/>
    <w:rsid w:val="00361ECA"/>
    <w:rsid w:val="0036258B"/>
    <w:rsid w:val="00366E1B"/>
    <w:rsid w:val="00370000"/>
    <w:rsid w:val="003753F7"/>
    <w:rsid w:val="00375659"/>
    <w:rsid w:val="003756A1"/>
    <w:rsid w:val="003763C4"/>
    <w:rsid w:val="003803CA"/>
    <w:rsid w:val="003824AA"/>
    <w:rsid w:val="00382BBE"/>
    <w:rsid w:val="00383FF6"/>
    <w:rsid w:val="00387B54"/>
    <w:rsid w:val="00390250"/>
    <w:rsid w:val="00391AF0"/>
    <w:rsid w:val="0039477E"/>
    <w:rsid w:val="00396D03"/>
    <w:rsid w:val="003972DF"/>
    <w:rsid w:val="003A4666"/>
    <w:rsid w:val="003A5DC4"/>
    <w:rsid w:val="003A775C"/>
    <w:rsid w:val="003A7E6D"/>
    <w:rsid w:val="003B0A21"/>
    <w:rsid w:val="003B1D62"/>
    <w:rsid w:val="003B2E0D"/>
    <w:rsid w:val="003B53BD"/>
    <w:rsid w:val="003B74BE"/>
    <w:rsid w:val="003B75ED"/>
    <w:rsid w:val="003C25F9"/>
    <w:rsid w:val="003C2C0D"/>
    <w:rsid w:val="003C2C66"/>
    <w:rsid w:val="003C300B"/>
    <w:rsid w:val="003C384A"/>
    <w:rsid w:val="003C3B57"/>
    <w:rsid w:val="003C651E"/>
    <w:rsid w:val="003D1B95"/>
    <w:rsid w:val="003D44EC"/>
    <w:rsid w:val="003D5307"/>
    <w:rsid w:val="003D6341"/>
    <w:rsid w:val="003D70B4"/>
    <w:rsid w:val="003D70C8"/>
    <w:rsid w:val="003E0211"/>
    <w:rsid w:val="003E1BAD"/>
    <w:rsid w:val="003E329B"/>
    <w:rsid w:val="003E4809"/>
    <w:rsid w:val="003E48F1"/>
    <w:rsid w:val="003E5011"/>
    <w:rsid w:val="003E55A4"/>
    <w:rsid w:val="003F009A"/>
    <w:rsid w:val="003F0C6C"/>
    <w:rsid w:val="003F1A32"/>
    <w:rsid w:val="003F2975"/>
    <w:rsid w:val="003F38A2"/>
    <w:rsid w:val="003F3A15"/>
    <w:rsid w:val="003F5238"/>
    <w:rsid w:val="003F782D"/>
    <w:rsid w:val="004015D5"/>
    <w:rsid w:val="0040292D"/>
    <w:rsid w:val="0040743E"/>
    <w:rsid w:val="00407885"/>
    <w:rsid w:val="004100F3"/>
    <w:rsid w:val="00414606"/>
    <w:rsid w:val="00414C7D"/>
    <w:rsid w:val="00417333"/>
    <w:rsid w:val="004178B0"/>
    <w:rsid w:val="00417EBE"/>
    <w:rsid w:val="0042583F"/>
    <w:rsid w:val="00431B86"/>
    <w:rsid w:val="004327E1"/>
    <w:rsid w:val="004335DB"/>
    <w:rsid w:val="00433F43"/>
    <w:rsid w:val="00436175"/>
    <w:rsid w:val="00437842"/>
    <w:rsid w:val="0044145F"/>
    <w:rsid w:val="00441A0F"/>
    <w:rsid w:val="004435BE"/>
    <w:rsid w:val="00445D2A"/>
    <w:rsid w:val="00452294"/>
    <w:rsid w:val="00452568"/>
    <w:rsid w:val="004547DD"/>
    <w:rsid w:val="004551B7"/>
    <w:rsid w:val="00455795"/>
    <w:rsid w:val="00455994"/>
    <w:rsid w:val="00455B99"/>
    <w:rsid w:val="00456222"/>
    <w:rsid w:val="0045796F"/>
    <w:rsid w:val="00460B70"/>
    <w:rsid w:val="00461991"/>
    <w:rsid w:val="004620C7"/>
    <w:rsid w:val="00463E1E"/>
    <w:rsid w:val="00466199"/>
    <w:rsid w:val="004664F8"/>
    <w:rsid w:val="004665FC"/>
    <w:rsid w:val="00467742"/>
    <w:rsid w:val="00470E6B"/>
    <w:rsid w:val="00472EC8"/>
    <w:rsid w:val="004744DC"/>
    <w:rsid w:val="00475145"/>
    <w:rsid w:val="00475624"/>
    <w:rsid w:val="00475F2F"/>
    <w:rsid w:val="004766F8"/>
    <w:rsid w:val="00481819"/>
    <w:rsid w:val="00481A08"/>
    <w:rsid w:val="0048263F"/>
    <w:rsid w:val="0048264D"/>
    <w:rsid w:val="00482D14"/>
    <w:rsid w:val="0048370C"/>
    <w:rsid w:val="00484F7A"/>
    <w:rsid w:val="00485BF8"/>
    <w:rsid w:val="0048667B"/>
    <w:rsid w:val="00487817"/>
    <w:rsid w:val="00490510"/>
    <w:rsid w:val="00494963"/>
    <w:rsid w:val="00494D37"/>
    <w:rsid w:val="004B2721"/>
    <w:rsid w:val="004B2F55"/>
    <w:rsid w:val="004B40AB"/>
    <w:rsid w:val="004B4C09"/>
    <w:rsid w:val="004B5875"/>
    <w:rsid w:val="004C118A"/>
    <w:rsid w:val="004C2263"/>
    <w:rsid w:val="004C4381"/>
    <w:rsid w:val="004C54D9"/>
    <w:rsid w:val="004C6BD5"/>
    <w:rsid w:val="004C6E0D"/>
    <w:rsid w:val="004D085E"/>
    <w:rsid w:val="004D1A1A"/>
    <w:rsid w:val="004D3ACE"/>
    <w:rsid w:val="004D5882"/>
    <w:rsid w:val="004E08E2"/>
    <w:rsid w:val="004E2E7E"/>
    <w:rsid w:val="004E60F4"/>
    <w:rsid w:val="004E78B5"/>
    <w:rsid w:val="004F03F3"/>
    <w:rsid w:val="004F0FB3"/>
    <w:rsid w:val="004F620D"/>
    <w:rsid w:val="004F6B8D"/>
    <w:rsid w:val="00500C6B"/>
    <w:rsid w:val="005021BD"/>
    <w:rsid w:val="00502918"/>
    <w:rsid w:val="00503F05"/>
    <w:rsid w:val="00504037"/>
    <w:rsid w:val="005040D3"/>
    <w:rsid w:val="005042EF"/>
    <w:rsid w:val="005047D7"/>
    <w:rsid w:val="00507966"/>
    <w:rsid w:val="00510E09"/>
    <w:rsid w:val="0051110F"/>
    <w:rsid w:val="00513D22"/>
    <w:rsid w:val="00531BE4"/>
    <w:rsid w:val="00532360"/>
    <w:rsid w:val="005327B9"/>
    <w:rsid w:val="0053703D"/>
    <w:rsid w:val="00542301"/>
    <w:rsid w:val="005423F5"/>
    <w:rsid w:val="00542685"/>
    <w:rsid w:val="00542CE9"/>
    <w:rsid w:val="00544D97"/>
    <w:rsid w:val="005516A4"/>
    <w:rsid w:val="00553598"/>
    <w:rsid w:val="005542F9"/>
    <w:rsid w:val="00554A12"/>
    <w:rsid w:val="00560B95"/>
    <w:rsid w:val="00565168"/>
    <w:rsid w:val="005664B7"/>
    <w:rsid w:val="00566E04"/>
    <w:rsid w:val="00573E71"/>
    <w:rsid w:val="005768CB"/>
    <w:rsid w:val="00576965"/>
    <w:rsid w:val="005808C1"/>
    <w:rsid w:val="00580EC9"/>
    <w:rsid w:val="00582406"/>
    <w:rsid w:val="00582B69"/>
    <w:rsid w:val="005916FB"/>
    <w:rsid w:val="00593334"/>
    <w:rsid w:val="0059378B"/>
    <w:rsid w:val="00593EF8"/>
    <w:rsid w:val="0059534A"/>
    <w:rsid w:val="005A09FD"/>
    <w:rsid w:val="005A16A6"/>
    <w:rsid w:val="005A46E2"/>
    <w:rsid w:val="005A5884"/>
    <w:rsid w:val="005B0680"/>
    <w:rsid w:val="005B3ABD"/>
    <w:rsid w:val="005B5DA0"/>
    <w:rsid w:val="005B6B22"/>
    <w:rsid w:val="005C0DAF"/>
    <w:rsid w:val="005C1E38"/>
    <w:rsid w:val="005C3AFE"/>
    <w:rsid w:val="005C3EF5"/>
    <w:rsid w:val="005C6A09"/>
    <w:rsid w:val="005D21B8"/>
    <w:rsid w:val="005D3BC3"/>
    <w:rsid w:val="005D49BF"/>
    <w:rsid w:val="005E4088"/>
    <w:rsid w:val="005E4214"/>
    <w:rsid w:val="005E5527"/>
    <w:rsid w:val="005E69D4"/>
    <w:rsid w:val="005F0414"/>
    <w:rsid w:val="005F277D"/>
    <w:rsid w:val="005F2FD2"/>
    <w:rsid w:val="005F3BFD"/>
    <w:rsid w:val="005F3E71"/>
    <w:rsid w:val="005F4F22"/>
    <w:rsid w:val="005F4F76"/>
    <w:rsid w:val="006039DD"/>
    <w:rsid w:val="00603CE8"/>
    <w:rsid w:val="00604B4C"/>
    <w:rsid w:val="00605ECF"/>
    <w:rsid w:val="00607178"/>
    <w:rsid w:val="00610636"/>
    <w:rsid w:val="00612169"/>
    <w:rsid w:val="0061394B"/>
    <w:rsid w:val="00616244"/>
    <w:rsid w:val="00616561"/>
    <w:rsid w:val="00616D97"/>
    <w:rsid w:val="00622CE8"/>
    <w:rsid w:val="00623492"/>
    <w:rsid w:val="00624360"/>
    <w:rsid w:val="00626884"/>
    <w:rsid w:val="006310A2"/>
    <w:rsid w:val="006314F6"/>
    <w:rsid w:val="00632211"/>
    <w:rsid w:val="00632F36"/>
    <w:rsid w:val="006354CE"/>
    <w:rsid w:val="006364F7"/>
    <w:rsid w:val="0063799B"/>
    <w:rsid w:val="00637E93"/>
    <w:rsid w:val="00641ED0"/>
    <w:rsid w:val="006451D0"/>
    <w:rsid w:val="006473C2"/>
    <w:rsid w:val="00650735"/>
    <w:rsid w:val="00650F8A"/>
    <w:rsid w:val="0065529A"/>
    <w:rsid w:val="0065751D"/>
    <w:rsid w:val="006577CC"/>
    <w:rsid w:val="0066034F"/>
    <w:rsid w:val="0066072A"/>
    <w:rsid w:val="00663073"/>
    <w:rsid w:val="00663F50"/>
    <w:rsid w:val="00664075"/>
    <w:rsid w:val="00665B44"/>
    <w:rsid w:val="00672F1B"/>
    <w:rsid w:val="006730D3"/>
    <w:rsid w:val="0067478C"/>
    <w:rsid w:val="006757AD"/>
    <w:rsid w:val="006769CB"/>
    <w:rsid w:val="00677476"/>
    <w:rsid w:val="00677CF9"/>
    <w:rsid w:val="006838F2"/>
    <w:rsid w:val="00685CEE"/>
    <w:rsid w:val="00691348"/>
    <w:rsid w:val="00691461"/>
    <w:rsid w:val="00691F19"/>
    <w:rsid w:val="006A0EE1"/>
    <w:rsid w:val="006A384C"/>
    <w:rsid w:val="006A69CB"/>
    <w:rsid w:val="006A741E"/>
    <w:rsid w:val="006B0408"/>
    <w:rsid w:val="006B286A"/>
    <w:rsid w:val="006B36BE"/>
    <w:rsid w:val="006B45FE"/>
    <w:rsid w:val="006B4CED"/>
    <w:rsid w:val="006B511E"/>
    <w:rsid w:val="006B5BAA"/>
    <w:rsid w:val="006B6971"/>
    <w:rsid w:val="006B6A6F"/>
    <w:rsid w:val="006B772C"/>
    <w:rsid w:val="006C287F"/>
    <w:rsid w:val="006C5FC0"/>
    <w:rsid w:val="006C6F24"/>
    <w:rsid w:val="006C756E"/>
    <w:rsid w:val="006D1319"/>
    <w:rsid w:val="006D147C"/>
    <w:rsid w:val="006D2896"/>
    <w:rsid w:val="006D35DB"/>
    <w:rsid w:val="006D3FD1"/>
    <w:rsid w:val="006D51BE"/>
    <w:rsid w:val="006E0FAB"/>
    <w:rsid w:val="006E1136"/>
    <w:rsid w:val="006E6D63"/>
    <w:rsid w:val="006F04BD"/>
    <w:rsid w:val="006F1DED"/>
    <w:rsid w:val="006F2F09"/>
    <w:rsid w:val="006F4220"/>
    <w:rsid w:val="006F58D7"/>
    <w:rsid w:val="006F7104"/>
    <w:rsid w:val="00701020"/>
    <w:rsid w:val="007011CA"/>
    <w:rsid w:val="00701265"/>
    <w:rsid w:val="0070336B"/>
    <w:rsid w:val="00703CB5"/>
    <w:rsid w:val="00703CE8"/>
    <w:rsid w:val="00704C1B"/>
    <w:rsid w:val="007059EA"/>
    <w:rsid w:val="0070638A"/>
    <w:rsid w:val="007113ED"/>
    <w:rsid w:val="00712433"/>
    <w:rsid w:val="00715639"/>
    <w:rsid w:val="00717478"/>
    <w:rsid w:val="00720ABD"/>
    <w:rsid w:val="00721D94"/>
    <w:rsid w:val="00722328"/>
    <w:rsid w:val="0072483E"/>
    <w:rsid w:val="00724E16"/>
    <w:rsid w:val="007257E3"/>
    <w:rsid w:val="00727F09"/>
    <w:rsid w:val="00732488"/>
    <w:rsid w:val="0073663C"/>
    <w:rsid w:val="00737F14"/>
    <w:rsid w:val="0074073C"/>
    <w:rsid w:val="00741554"/>
    <w:rsid w:val="00742B33"/>
    <w:rsid w:val="00744138"/>
    <w:rsid w:val="00745894"/>
    <w:rsid w:val="007475B7"/>
    <w:rsid w:val="00747643"/>
    <w:rsid w:val="00751956"/>
    <w:rsid w:val="00753CBF"/>
    <w:rsid w:val="00754A6E"/>
    <w:rsid w:val="0075649A"/>
    <w:rsid w:val="00756864"/>
    <w:rsid w:val="00760D0A"/>
    <w:rsid w:val="007619C4"/>
    <w:rsid w:val="00762184"/>
    <w:rsid w:val="00762550"/>
    <w:rsid w:val="00763FAB"/>
    <w:rsid w:val="00764D97"/>
    <w:rsid w:val="007661B9"/>
    <w:rsid w:val="007663EC"/>
    <w:rsid w:val="00766D74"/>
    <w:rsid w:val="007706BC"/>
    <w:rsid w:val="00772DF7"/>
    <w:rsid w:val="0077340B"/>
    <w:rsid w:val="0077721A"/>
    <w:rsid w:val="00781783"/>
    <w:rsid w:val="00781974"/>
    <w:rsid w:val="00781B0C"/>
    <w:rsid w:val="00782A2E"/>
    <w:rsid w:val="0078301F"/>
    <w:rsid w:val="007837DE"/>
    <w:rsid w:val="00783FF2"/>
    <w:rsid w:val="00787561"/>
    <w:rsid w:val="00787BEB"/>
    <w:rsid w:val="007909A5"/>
    <w:rsid w:val="00792D28"/>
    <w:rsid w:val="007A20D0"/>
    <w:rsid w:val="007B1032"/>
    <w:rsid w:val="007B4E76"/>
    <w:rsid w:val="007B6990"/>
    <w:rsid w:val="007B71B3"/>
    <w:rsid w:val="007B724E"/>
    <w:rsid w:val="007C22E7"/>
    <w:rsid w:val="007C42C1"/>
    <w:rsid w:val="007C5053"/>
    <w:rsid w:val="007C6961"/>
    <w:rsid w:val="007C6D10"/>
    <w:rsid w:val="007D59C9"/>
    <w:rsid w:val="007D59F2"/>
    <w:rsid w:val="007D6B92"/>
    <w:rsid w:val="007E0CF1"/>
    <w:rsid w:val="007E16E5"/>
    <w:rsid w:val="007F1526"/>
    <w:rsid w:val="007F17D1"/>
    <w:rsid w:val="007F1A74"/>
    <w:rsid w:val="007F2AD9"/>
    <w:rsid w:val="007F360E"/>
    <w:rsid w:val="007F4012"/>
    <w:rsid w:val="007F62CF"/>
    <w:rsid w:val="007F7562"/>
    <w:rsid w:val="00801064"/>
    <w:rsid w:val="00801DBE"/>
    <w:rsid w:val="00803778"/>
    <w:rsid w:val="00805BCE"/>
    <w:rsid w:val="008078A9"/>
    <w:rsid w:val="008111B0"/>
    <w:rsid w:val="008112C9"/>
    <w:rsid w:val="0081135E"/>
    <w:rsid w:val="0081324A"/>
    <w:rsid w:val="008134B5"/>
    <w:rsid w:val="00814112"/>
    <w:rsid w:val="008141A8"/>
    <w:rsid w:val="008144A0"/>
    <w:rsid w:val="008145A3"/>
    <w:rsid w:val="008145DD"/>
    <w:rsid w:val="00815342"/>
    <w:rsid w:val="008177C6"/>
    <w:rsid w:val="00817B01"/>
    <w:rsid w:val="00820259"/>
    <w:rsid w:val="0082411F"/>
    <w:rsid w:val="00824C66"/>
    <w:rsid w:val="008263F2"/>
    <w:rsid w:val="00830A76"/>
    <w:rsid w:val="00831C65"/>
    <w:rsid w:val="008343EF"/>
    <w:rsid w:val="008346EA"/>
    <w:rsid w:val="00834C64"/>
    <w:rsid w:val="00835C6A"/>
    <w:rsid w:val="00840F2D"/>
    <w:rsid w:val="008436C6"/>
    <w:rsid w:val="008473E4"/>
    <w:rsid w:val="00852D2C"/>
    <w:rsid w:val="00853D82"/>
    <w:rsid w:val="00853F2C"/>
    <w:rsid w:val="00854EF1"/>
    <w:rsid w:val="00856FC8"/>
    <w:rsid w:val="008625C9"/>
    <w:rsid w:val="00864874"/>
    <w:rsid w:val="0086499C"/>
    <w:rsid w:val="00864D16"/>
    <w:rsid w:val="00867D73"/>
    <w:rsid w:val="00870A00"/>
    <w:rsid w:val="008717E0"/>
    <w:rsid w:val="008719A5"/>
    <w:rsid w:val="00873815"/>
    <w:rsid w:val="008802B7"/>
    <w:rsid w:val="00880AE5"/>
    <w:rsid w:val="00880E76"/>
    <w:rsid w:val="008857B7"/>
    <w:rsid w:val="00890263"/>
    <w:rsid w:val="00891AFC"/>
    <w:rsid w:val="00894DB9"/>
    <w:rsid w:val="00896792"/>
    <w:rsid w:val="00896F54"/>
    <w:rsid w:val="0089760C"/>
    <w:rsid w:val="008A03A9"/>
    <w:rsid w:val="008A0940"/>
    <w:rsid w:val="008A16EF"/>
    <w:rsid w:val="008A4B37"/>
    <w:rsid w:val="008A67A7"/>
    <w:rsid w:val="008A6B90"/>
    <w:rsid w:val="008A7136"/>
    <w:rsid w:val="008A7EC1"/>
    <w:rsid w:val="008B10A3"/>
    <w:rsid w:val="008C2659"/>
    <w:rsid w:val="008C29E4"/>
    <w:rsid w:val="008C4EDA"/>
    <w:rsid w:val="008C6D20"/>
    <w:rsid w:val="008D118E"/>
    <w:rsid w:val="008D220B"/>
    <w:rsid w:val="008D2A7D"/>
    <w:rsid w:val="008D53CB"/>
    <w:rsid w:val="008D5739"/>
    <w:rsid w:val="008D5D50"/>
    <w:rsid w:val="008D6CEE"/>
    <w:rsid w:val="008D6F77"/>
    <w:rsid w:val="008E0AAD"/>
    <w:rsid w:val="008E0FB4"/>
    <w:rsid w:val="008E1714"/>
    <w:rsid w:val="008E1A05"/>
    <w:rsid w:val="008E3B77"/>
    <w:rsid w:val="008E4978"/>
    <w:rsid w:val="008E4B5F"/>
    <w:rsid w:val="008E6956"/>
    <w:rsid w:val="008E7E66"/>
    <w:rsid w:val="008F2B26"/>
    <w:rsid w:val="0090040F"/>
    <w:rsid w:val="00900C0C"/>
    <w:rsid w:val="00901DE1"/>
    <w:rsid w:val="009056C1"/>
    <w:rsid w:val="0091073A"/>
    <w:rsid w:val="00910879"/>
    <w:rsid w:val="00912521"/>
    <w:rsid w:val="00917721"/>
    <w:rsid w:val="00920056"/>
    <w:rsid w:val="009232A6"/>
    <w:rsid w:val="00924D96"/>
    <w:rsid w:val="0092562A"/>
    <w:rsid w:val="0093292E"/>
    <w:rsid w:val="009337AC"/>
    <w:rsid w:val="00940A90"/>
    <w:rsid w:val="009435EC"/>
    <w:rsid w:val="00943D1A"/>
    <w:rsid w:val="009445B6"/>
    <w:rsid w:val="009446B4"/>
    <w:rsid w:val="00945CD2"/>
    <w:rsid w:val="0094658C"/>
    <w:rsid w:val="009507FC"/>
    <w:rsid w:val="00952061"/>
    <w:rsid w:val="0095276B"/>
    <w:rsid w:val="00952E11"/>
    <w:rsid w:val="00953333"/>
    <w:rsid w:val="00964840"/>
    <w:rsid w:val="00964BBF"/>
    <w:rsid w:val="00970331"/>
    <w:rsid w:val="00971624"/>
    <w:rsid w:val="00972280"/>
    <w:rsid w:val="0097248E"/>
    <w:rsid w:val="00973EB7"/>
    <w:rsid w:val="0097651A"/>
    <w:rsid w:val="009773C9"/>
    <w:rsid w:val="00977AB7"/>
    <w:rsid w:val="00980559"/>
    <w:rsid w:val="0098228C"/>
    <w:rsid w:val="009832DC"/>
    <w:rsid w:val="009840C0"/>
    <w:rsid w:val="00984322"/>
    <w:rsid w:val="009848DE"/>
    <w:rsid w:val="00990EE2"/>
    <w:rsid w:val="00993EF6"/>
    <w:rsid w:val="0099409A"/>
    <w:rsid w:val="009A2C7E"/>
    <w:rsid w:val="009A4954"/>
    <w:rsid w:val="009A5206"/>
    <w:rsid w:val="009A5A0E"/>
    <w:rsid w:val="009A7103"/>
    <w:rsid w:val="009A7701"/>
    <w:rsid w:val="009A78D4"/>
    <w:rsid w:val="009B0FBD"/>
    <w:rsid w:val="009B1397"/>
    <w:rsid w:val="009B3540"/>
    <w:rsid w:val="009B3B6E"/>
    <w:rsid w:val="009B637D"/>
    <w:rsid w:val="009B7F9D"/>
    <w:rsid w:val="009C016A"/>
    <w:rsid w:val="009C058E"/>
    <w:rsid w:val="009C27D3"/>
    <w:rsid w:val="009C33D1"/>
    <w:rsid w:val="009C76BC"/>
    <w:rsid w:val="009D01DD"/>
    <w:rsid w:val="009D09FE"/>
    <w:rsid w:val="009D11B3"/>
    <w:rsid w:val="009D1D76"/>
    <w:rsid w:val="009D246B"/>
    <w:rsid w:val="009D4706"/>
    <w:rsid w:val="009E0460"/>
    <w:rsid w:val="009E1A8E"/>
    <w:rsid w:val="009E218A"/>
    <w:rsid w:val="009E2EA2"/>
    <w:rsid w:val="009E51E9"/>
    <w:rsid w:val="009E5D91"/>
    <w:rsid w:val="009E6F06"/>
    <w:rsid w:val="009E7348"/>
    <w:rsid w:val="009F1014"/>
    <w:rsid w:val="009F28C7"/>
    <w:rsid w:val="009F7F58"/>
    <w:rsid w:val="00A037E2"/>
    <w:rsid w:val="00A05B0B"/>
    <w:rsid w:val="00A13BA1"/>
    <w:rsid w:val="00A158EC"/>
    <w:rsid w:val="00A17964"/>
    <w:rsid w:val="00A20D7A"/>
    <w:rsid w:val="00A215CB"/>
    <w:rsid w:val="00A23A5B"/>
    <w:rsid w:val="00A2568B"/>
    <w:rsid w:val="00A272A7"/>
    <w:rsid w:val="00A30C5B"/>
    <w:rsid w:val="00A32C09"/>
    <w:rsid w:val="00A33520"/>
    <w:rsid w:val="00A35D0A"/>
    <w:rsid w:val="00A3606E"/>
    <w:rsid w:val="00A42B29"/>
    <w:rsid w:val="00A44199"/>
    <w:rsid w:val="00A451A2"/>
    <w:rsid w:val="00A45BF5"/>
    <w:rsid w:val="00A46F6D"/>
    <w:rsid w:val="00A46FFA"/>
    <w:rsid w:val="00A51A13"/>
    <w:rsid w:val="00A51E51"/>
    <w:rsid w:val="00A547B3"/>
    <w:rsid w:val="00A56619"/>
    <w:rsid w:val="00A61A2B"/>
    <w:rsid w:val="00A62989"/>
    <w:rsid w:val="00A63094"/>
    <w:rsid w:val="00A648A0"/>
    <w:rsid w:val="00A65B67"/>
    <w:rsid w:val="00A677D1"/>
    <w:rsid w:val="00A67A2C"/>
    <w:rsid w:val="00A70AE6"/>
    <w:rsid w:val="00A713F0"/>
    <w:rsid w:val="00A71D1D"/>
    <w:rsid w:val="00A73F7E"/>
    <w:rsid w:val="00A76776"/>
    <w:rsid w:val="00A76899"/>
    <w:rsid w:val="00A769E9"/>
    <w:rsid w:val="00A82495"/>
    <w:rsid w:val="00A82DC0"/>
    <w:rsid w:val="00A91763"/>
    <w:rsid w:val="00A94064"/>
    <w:rsid w:val="00A952E5"/>
    <w:rsid w:val="00A9594B"/>
    <w:rsid w:val="00A97EF3"/>
    <w:rsid w:val="00AA318A"/>
    <w:rsid w:val="00AA50EC"/>
    <w:rsid w:val="00AB36A1"/>
    <w:rsid w:val="00AC001C"/>
    <w:rsid w:val="00AC277F"/>
    <w:rsid w:val="00AC6A9B"/>
    <w:rsid w:val="00AC7F8F"/>
    <w:rsid w:val="00AD0C45"/>
    <w:rsid w:val="00AD1B5F"/>
    <w:rsid w:val="00AD28F7"/>
    <w:rsid w:val="00AD2CD6"/>
    <w:rsid w:val="00AD3168"/>
    <w:rsid w:val="00AD5277"/>
    <w:rsid w:val="00AD5316"/>
    <w:rsid w:val="00AD57A8"/>
    <w:rsid w:val="00AE1158"/>
    <w:rsid w:val="00AE11FA"/>
    <w:rsid w:val="00AE1838"/>
    <w:rsid w:val="00AE4ABE"/>
    <w:rsid w:val="00AE4D23"/>
    <w:rsid w:val="00AE5749"/>
    <w:rsid w:val="00AE6FD4"/>
    <w:rsid w:val="00AE752E"/>
    <w:rsid w:val="00AF1E3A"/>
    <w:rsid w:val="00AF1F43"/>
    <w:rsid w:val="00AF2674"/>
    <w:rsid w:val="00AF276B"/>
    <w:rsid w:val="00AF28CA"/>
    <w:rsid w:val="00AF5F7A"/>
    <w:rsid w:val="00B01604"/>
    <w:rsid w:val="00B054DC"/>
    <w:rsid w:val="00B149D2"/>
    <w:rsid w:val="00B16D88"/>
    <w:rsid w:val="00B16E6E"/>
    <w:rsid w:val="00B202A1"/>
    <w:rsid w:val="00B213F2"/>
    <w:rsid w:val="00B21456"/>
    <w:rsid w:val="00B25250"/>
    <w:rsid w:val="00B26540"/>
    <w:rsid w:val="00B316A1"/>
    <w:rsid w:val="00B3345B"/>
    <w:rsid w:val="00B34754"/>
    <w:rsid w:val="00B34F72"/>
    <w:rsid w:val="00B35B06"/>
    <w:rsid w:val="00B3680B"/>
    <w:rsid w:val="00B36966"/>
    <w:rsid w:val="00B37969"/>
    <w:rsid w:val="00B4269D"/>
    <w:rsid w:val="00B4280D"/>
    <w:rsid w:val="00B43659"/>
    <w:rsid w:val="00B4487F"/>
    <w:rsid w:val="00B50B42"/>
    <w:rsid w:val="00B51E7B"/>
    <w:rsid w:val="00B52A44"/>
    <w:rsid w:val="00B531EB"/>
    <w:rsid w:val="00B532C3"/>
    <w:rsid w:val="00B54DEE"/>
    <w:rsid w:val="00B57880"/>
    <w:rsid w:val="00B60235"/>
    <w:rsid w:val="00B60620"/>
    <w:rsid w:val="00B60C9E"/>
    <w:rsid w:val="00B612D2"/>
    <w:rsid w:val="00B617FF"/>
    <w:rsid w:val="00B620F0"/>
    <w:rsid w:val="00B63EF2"/>
    <w:rsid w:val="00B64F42"/>
    <w:rsid w:val="00B65B86"/>
    <w:rsid w:val="00B66B79"/>
    <w:rsid w:val="00B67462"/>
    <w:rsid w:val="00B6778A"/>
    <w:rsid w:val="00B713CB"/>
    <w:rsid w:val="00B71976"/>
    <w:rsid w:val="00B7215D"/>
    <w:rsid w:val="00B74771"/>
    <w:rsid w:val="00B747CF"/>
    <w:rsid w:val="00B803CA"/>
    <w:rsid w:val="00B80A33"/>
    <w:rsid w:val="00B84FDB"/>
    <w:rsid w:val="00B86367"/>
    <w:rsid w:val="00B91935"/>
    <w:rsid w:val="00B93DAB"/>
    <w:rsid w:val="00B96973"/>
    <w:rsid w:val="00BA0A47"/>
    <w:rsid w:val="00BA1296"/>
    <w:rsid w:val="00BA1355"/>
    <w:rsid w:val="00BA2314"/>
    <w:rsid w:val="00BA41F3"/>
    <w:rsid w:val="00BA4ED5"/>
    <w:rsid w:val="00BB3DBA"/>
    <w:rsid w:val="00BB75D1"/>
    <w:rsid w:val="00BB78B1"/>
    <w:rsid w:val="00BB7FAA"/>
    <w:rsid w:val="00BC1B43"/>
    <w:rsid w:val="00BC3A68"/>
    <w:rsid w:val="00BC5397"/>
    <w:rsid w:val="00BC53DE"/>
    <w:rsid w:val="00BC674F"/>
    <w:rsid w:val="00BC69FC"/>
    <w:rsid w:val="00BC6D91"/>
    <w:rsid w:val="00BC79F3"/>
    <w:rsid w:val="00BD0F5E"/>
    <w:rsid w:val="00BD17E8"/>
    <w:rsid w:val="00BD1E9F"/>
    <w:rsid w:val="00BD5A08"/>
    <w:rsid w:val="00BD76DA"/>
    <w:rsid w:val="00BD7CF6"/>
    <w:rsid w:val="00BE174A"/>
    <w:rsid w:val="00BE489A"/>
    <w:rsid w:val="00BE5933"/>
    <w:rsid w:val="00BF0BFA"/>
    <w:rsid w:val="00BF56F0"/>
    <w:rsid w:val="00BF6B7F"/>
    <w:rsid w:val="00BF7E14"/>
    <w:rsid w:val="00C02F28"/>
    <w:rsid w:val="00C03D71"/>
    <w:rsid w:val="00C06464"/>
    <w:rsid w:val="00C15C6A"/>
    <w:rsid w:val="00C15ECF"/>
    <w:rsid w:val="00C162DB"/>
    <w:rsid w:val="00C175C2"/>
    <w:rsid w:val="00C20DFF"/>
    <w:rsid w:val="00C2398B"/>
    <w:rsid w:val="00C25EC4"/>
    <w:rsid w:val="00C263F1"/>
    <w:rsid w:val="00C27679"/>
    <w:rsid w:val="00C31760"/>
    <w:rsid w:val="00C32994"/>
    <w:rsid w:val="00C339C7"/>
    <w:rsid w:val="00C360EB"/>
    <w:rsid w:val="00C37A39"/>
    <w:rsid w:val="00C37DCF"/>
    <w:rsid w:val="00C37EE0"/>
    <w:rsid w:val="00C44873"/>
    <w:rsid w:val="00C44908"/>
    <w:rsid w:val="00C4599D"/>
    <w:rsid w:val="00C5097C"/>
    <w:rsid w:val="00C54AF2"/>
    <w:rsid w:val="00C55251"/>
    <w:rsid w:val="00C554B5"/>
    <w:rsid w:val="00C57443"/>
    <w:rsid w:val="00C57A78"/>
    <w:rsid w:val="00C6084A"/>
    <w:rsid w:val="00C65F8D"/>
    <w:rsid w:val="00C70F76"/>
    <w:rsid w:val="00C725CF"/>
    <w:rsid w:val="00C74225"/>
    <w:rsid w:val="00C743EE"/>
    <w:rsid w:val="00C777E5"/>
    <w:rsid w:val="00C803C3"/>
    <w:rsid w:val="00C8043D"/>
    <w:rsid w:val="00C80953"/>
    <w:rsid w:val="00C81F82"/>
    <w:rsid w:val="00C829FF"/>
    <w:rsid w:val="00C82D8F"/>
    <w:rsid w:val="00C84519"/>
    <w:rsid w:val="00C847FA"/>
    <w:rsid w:val="00C8647A"/>
    <w:rsid w:val="00C86516"/>
    <w:rsid w:val="00C90AFB"/>
    <w:rsid w:val="00C91A42"/>
    <w:rsid w:val="00C94844"/>
    <w:rsid w:val="00C96FF1"/>
    <w:rsid w:val="00CA0ABF"/>
    <w:rsid w:val="00CA1BF5"/>
    <w:rsid w:val="00CA2E68"/>
    <w:rsid w:val="00CA37F0"/>
    <w:rsid w:val="00CA4B34"/>
    <w:rsid w:val="00CA6B7C"/>
    <w:rsid w:val="00CA721B"/>
    <w:rsid w:val="00CA74E0"/>
    <w:rsid w:val="00CA7B39"/>
    <w:rsid w:val="00CB0DE0"/>
    <w:rsid w:val="00CB12FE"/>
    <w:rsid w:val="00CB2056"/>
    <w:rsid w:val="00CB2F0A"/>
    <w:rsid w:val="00CC4726"/>
    <w:rsid w:val="00CC5633"/>
    <w:rsid w:val="00CC6734"/>
    <w:rsid w:val="00CD1992"/>
    <w:rsid w:val="00CD2BF8"/>
    <w:rsid w:val="00CD3943"/>
    <w:rsid w:val="00CD56D3"/>
    <w:rsid w:val="00CD6538"/>
    <w:rsid w:val="00CD7E51"/>
    <w:rsid w:val="00CE0671"/>
    <w:rsid w:val="00CE156E"/>
    <w:rsid w:val="00CE2BB8"/>
    <w:rsid w:val="00CE4057"/>
    <w:rsid w:val="00CE4C6C"/>
    <w:rsid w:val="00CF346F"/>
    <w:rsid w:val="00CF58FE"/>
    <w:rsid w:val="00CF5F17"/>
    <w:rsid w:val="00CF6A86"/>
    <w:rsid w:val="00D0206E"/>
    <w:rsid w:val="00D022D5"/>
    <w:rsid w:val="00D04112"/>
    <w:rsid w:val="00D049BD"/>
    <w:rsid w:val="00D05169"/>
    <w:rsid w:val="00D06726"/>
    <w:rsid w:val="00D10CCF"/>
    <w:rsid w:val="00D13148"/>
    <w:rsid w:val="00D13B54"/>
    <w:rsid w:val="00D15798"/>
    <w:rsid w:val="00D1658F"/>
    <w:rsid w:val="00D17349"/>
    <w:rsid w:val="00D2095E"/>
    <w:rsid w:val="00D21666"/>
    <w:rsid w:val="00D22E4F"/>
    <w:rsid w:val="00D2321D"/>
    <w:rsid w:val="00D2427A"/>
    <w:rsid w:val="00D25767"/>
    <w:rsid w:val="00D278EF"/>
    <w:rsid w:val="00D3295B"/>
    <w:rsid w:val="00D333B0"/>
    <w:rsid w:val="00D33449"/>
    <w:rsid w:val="00D345BA"/>
    <w:rsid w:val="00D35BC8"/>
    <w:rsid w:val="00D35C5B"/>
    <w:rsid w:val="00D3669C"/>
    <w:rsid w:val="00D42DA7"/>
    <w:rsid w:val="00D437EF"/>
    <w:rsid w:val="00D43D10"/>
    <w:rsid w:val="00D4710B"/>
    <w:rsid w:val="00D5184A"/>
    <w:rsid w:val="00D51E2C"/>
    <w:rsid w:val="00D570AD"/>
    <w:rsid w:val="00D5772F"/>
    <w:rsid w:val="00D57DDF"/>
    <w:rsid w:val="00D72DAB"/>
    <w:rsid w:val="00D7419E"/>
    <w:rsid w:val="00D741BC"/>
    <w:rsid w:val="00D74BD3"/>
    <w:rsid w:val="00D8387E"/>
    <w:rsid w:val="00D85B09"/>
    <w:rsid w:val="00D870B7"/>
    <w:rsid w:val="00D9145B"/>
    <w:rsid w:val="00D94560"/>
    <w:rsid w:val="00D95BF2"/>
    <w:rsid w:val="00D95EA5"/>
    <w:rsid w:val="00D96B71"/>
    <w:rsid w:val="00D97BBC"/>
    <w:rsid w:val="00D97F67"/>
    <w:rsid w:val="00DA0443"/>
    <w:rsid w:val="00DA0696"/>
    <w:rsid w:val="00DA0AC9"/>
    <w:rsid w:val="00DA0C39"/>
    <w:rsid w:val="00DA2736"/>
    <w:rsid w:val="00DB02F7"/>
    <w:rsid w:val="00DB0EEF"/>
    <w:rsid w:val="00DB2EDD"/>
    <w:rsid w:val="00DB506A"/>
    <w:rsid w:val="00DB5329"/>
    <w:rsid w:val="00DC2DAE"/>
    <w:rsid w:val="00DC44FB"/>
    <w:rsid w:val="00DC540E"/>
    <w:rsid w:val="00DD19F5"/>
    <w:rsid w:val="00DD2C71"/>
    <w:rsid w:val="00DD7311"/>
    <w:rsid w:val="00DD74BB"/>
    <w:rsid w:val="00DD791E"/>
    <w:rsid w:val="00DE3403"/>
    <w:rsid w:val="00DE3C95"/>
    <w:rsid w:val="00DE3E27"/>
    <w:rsid w:val="00DE406F"/>
    <w:rsid w:val="00DE4070"/>
    <w:rsid w:val="00DE6A15"/>
    <w:rsid w:val="00DF2654"/>
    <w:rsid w:val="00DF313A"/>
    <w:rsid w:val="00DF39C3"/>
    <w:rsid w:val="00DF4F52"/>
    <w:rsid w:val="00DF5913"/>
    <w:rsid w:val="00DF5E6D"/>
    <w:rsid w:val="00E009CB"/>
    <w:rsid w:val="00E00D3E"/>
    <w:rsid w:val="00E02F92"/>
    <w:rsid w:val="00E0334E"/>
    <w:rsid w:val="00E05305"/>
    <w:rsid w:val="00E05CB2"/>
    <w:rsid w:val="00E06A21"/>
    <w:rsid w:val="00E06A34"/>
    <w:rsid w:val="00E06BFB"/>
    <w:rsid w:val="00E13A68"/>
    <w:rsid w:val="00E13E43"/>
    <w:rsid w:val="00E20745"/>
    <w:rsid w:val="00E21AD9"/>
    <w:rsid w:val="00E26215"/>
    <w:rsid w:val="00E316D8"/>
    <w:rsid w:val="00E32E84"/>
    <w:rsid w:val="00E33E6A"/>
    <w:rsid w:val="00E35BAD"/>
    <w:rsid w:val="00E3797A"/>
    <w:rsid w:val="00E37D35"/>
    <w:rsid w:val="00E434E5"/>
    <w:rsid w:val="00E44D87"/>
    <w:rsid w:val="00E45866"/>
    <w:rsid w:val="00E45DDA"/>
    <w:rsid w:val="00E4675C"/>
    <w:rsid w:val="00E47024"/>
    <w:rsid w:val="00E5409A"/>
    <w:rsid w:val="00E61AEC"/>
    <w:rsid w:val="00E63D14"/>
    <w:rsid w:val="00E64A11"/>
    <w:rsid w:val="00E65977"/>
    <w:rsid w:val="00E65D1E"/>
    <w:rsid w:val="00E66A4B"/>
    <w:rsid w:val="00E66DDE"/>
    <w:rsid w:val="00E67A90"/>
    <w:rsid w:val="00E7013C"/>
    <w:rsid w:val="00E76492"/>
    <w:rsid w:val="00E7705E"/>
    <w:rsid w:val="00E87143"/>
    <w:rsid w:val="00E906A2"/>
    <w:rsid w:val="00E90F81"/>
    <w:rsid w:val="00E91A0B"/>
    <w:rsid w:val="00E95249"/>
    <w:rsid w:val="00E95C84"/>
    <w:rsid w:val="00EA0725"/>
    <w:rsid w:val="00EA116F"/>
    <w:rsid w:val="00EA2529"/>
    <w:rsid w:val="00EA46BE"/>
    <w:rsid w:val="00EA5F82"/>
    <w:rsid w:val="00EA6605"/>
    <w:rsid w:val="00EA676D"/>
    <w:rsid w:val="00EA73A0"/>
    <w:rsid w:val="00EA748B"/>
    <w:rsid w:val="00EB149F"/>
    <w:rsid w:val="00EB2037"/>
    <w:rsid w:val="00EB4462"/>
    <w:rsid w:val="00EB4955"/>
    <w:rsid w:val="00EB55A7"/>
    <w:rsid w:val="00EB5CE2"/>
    <w:rsid w:val="00EC439D"/>
    <w:rsid w:val="00EC49A0"/>
    <w:rsid w:val="00EC591E"/>
    <w:rsid w:val="00ED3221"/>
    <w:rsid w:val="00ED326C"/>
    <w:rsid w:val="00ED6179"/>
    <w:rsid w:val="00ED707D"/>
    <w:rsid w:val="00ED7B8A"/>
    <w:rsid w:val="00EE082F"/>
    <w:rsid w:val="00EE47B3"/>
    <w:rsid w:val="00EE521D"/>
    <w:rsid w:val="00EE6632"/>
    <w:rsid w:val="00EF1B03"/>
    <w:rsid w:val="00EF2DB4"/>
    <w:rsid w:val="00EF2E32"/>
    <w:rsid w:val="00EF3AA0"/>
    <w:rsid w:val="00EF4E32"/>
    <w:rsid w:val="00EF4F69"/>
    <w:rsid w:val="00EF635B"/>
    <w:rsid w:val="00EF7820"/>
    <w:rsid w:val="00EF7932"/>
    <w:rsid w:val="00F0034D"/>
    <w:rsid w:val="00F00C2C"/>
    <w:rsid w:val="00F03016"/>
    <w:rsid w:val="00F0680F"/>
    <w:rsid w:val="00F07FCB"/>
    <w:rsid w:val="00F12536"/>
    <w:rsid w:val="00F14B21"/>
    <w:rsid w:val="00F14F09"/>
    <w:rsid w:val="00F16871"/>
    <w:rsid w:val="00F16BDC"/>
    <w:rsid w:val="00F2378B"/>
    <w:rsid w:val="00F243E5"/>
    <w:rsid w:val="00F256B8"/>
    <w:rsid w:val="00F263F0"/>
    <w:rsid w:val="00F267D5"/>
    <w:rsid w:val="00F31664"/>
    <w:rsid w:val="00F33891"/>
    <w:rsid w:val="00F35474"/>
    <w:rsid w:val="00F3573D"/>
    <w:rsid w:val="00F41AE7"/>
    <w:rsid w:val="00F41D94"/>
    <w:rsid w:val="00F42509"/>
    <w:rsid w:val="00F42947"/>
    <w:rsid w:val="00F45C2B"/>
    <w:rsid w:val="00F549BC"/>
    <w:rsid w:val="00F555C1"/>
    <w:rsid w:val="00F62CF9"/>
    <w:rsid w:val="00F65914"/>
    <w:rsid w:val="00F673B1"/>
    <w:rsid w:val="00F67FA3"/>
    <w:rsid w:val="00F7059A"/>
    <w:rsid w:val="00F720DA"/>
    <w:rsid w:val="00F72FC6"/>
    <w:rsid w:val="00F75A91"/>
    <w:rsid w:val="00F75AF1"/>
    <w:rsid w:val="00F75BC2"/>
    <w:rsid w:val="00F7619F"/>
    <w:rsid w:val="00F76A30"/>
    <w:rsid w:val="00F81C81"/>
    <w:rsid w:val="00F822C5"/>
    <w:rsid w:val="00F82E34"/>
    <w:rsid w:val="00F83668"/>
    <w:rsid w:val="00F836F3"/>
    <w:rsid w:val="00F851EF"/>
    <w:rsid w:val="00F86448"/>
    <w:rsid w:val="00F9224D"/>
    <w:rsid w:val="00F92490"/>
    <w:rsid w:val="00F930A6"/>
    <w:rsid w:val="00F945BF"/>
    <w:rsid w:val="00F97FBB"/>
    <w:rsid w:val="00FA0662"/>
    <w:rsid w:val="00FA10C8"/>
    <w:rsid w:val="00FA11EA"/>
    <w:rsid w:val="00FA3F60"/>
    <w:rsid w:val="00FA4029"/>
    <w:rsid w:val="00FA4605"/>
    <w:rsid w:val="00FA4E7E"/>
    <w:rsid w:val="00FA5ADB"/>
    <w:rsid w:val="00FA6CF4"/>
    <w:rsid w:val="00FA7886"/>
    <w:rsid w:val="00FB0D9F"/>
    <w:rsid w:val="00FB1593"/>
    <w:rsid w:val="00FB2155"/>
    <w:rsid w:val="00FB41C7"/>
    <w:rsid w:val="00FB495D"/>
    <w:rsid w:val="00FB4B75"/>
    <w:rsid w:val="00FB6CC5"/>
    <w:rsid w:val="00FB7131"/>
    <w:rsid w:val="00FB7307"/>
    <w:rsid w:val="00FB7FFD"/>
    <w:rsid w:val="00FC1E2E"/>
    <w:rsid w:val="00FC1EC1"/>
    <w:rsid w:val="00FC213C"/>
    <w:rsid w:val="00FC65E9"/>
    <w:rsid w:val="00FD30A3"/>
    <w:rsid w:val="00FD32C6"/>
    <w:rsid w:val="00FD4CF8"/>
    <w:rsid w:val="00FD52A0"/>
    <w:rsid w:val="00FD583D"/>
    <w:rsid w:val="00FD6AD9"/>
    <w:rsid w:val="00FE19EE"/>
    <w:rsid w:val="00FE21C1"/>
    <w:rsid w:val="00FE2F05"/>
    <w:rsid w:val="00FE67E3"/>
    <w:rsid w:val="00FE6A61"/>
    <w:rsid w:val="00FE7768"/>
    <w:rsid w:val="00FE7946"/>
    <w:rsid w:val="00FF09C3"/>
    <w:rsid w:val="00FF0B8C"/>
    <w:rsid w:val="00FF16C4"/>
    <w:rsid w:val="00FF2E49"/>
    <w:rsid w:val="00FF3963"/>
    <w:rsid w:val="00FF3AFF"/>
    <w:rsid w:val="00FF4206"/>
    <w:rsid w:val="00FF4667"/>
    <w:rsid w:val="00FF54D5"/>
    <w:rsid w:val="00FF7D96"/>
    <w:rsid w:val="38356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E0896FA"/>
  <w15:docId w15:val="{47E623D0-5B1C-4602-8806-8B0085912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color w:val="231F20" w:themeColor="text1"/>
        <w:sz w:val="24"/>
        <w:szCs w:val="24"/>
        <w:lang w:val="en-AU" w:eastAsia="en-AU" w:bidi="ar-SA"/>
      </w:rPr>
    </w:rPrDefault>
    <w:pPrDefault>
      <w:pPr>
        <w:spacing w:after="120" w:line="276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iPriority="3" w:unhideWhenUsed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99"/>
    <w:lsdException w:name="Emphasis" w:uiPriority="14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45D2A"/>
  </w:style>
  <w:style w:type="paragraph" w:styleId="Heading1">
    <w:name w:val="heading 1"/>
    <w:basedOn w:val="Normal"/>
    <w:next w:val="BodyText"/>
    <w:link w:val="Heading1Char"/>
    <w:rsid w:val="00C5097C"/>
    <w:pPr>
      <w:keepNext/>
      <w:keepLines/>
      <w:spacing w:before="360" w:line="240" w:lineRule="auto"/>
      <w:outlineLvl w:val="0"/>
    </w:pPr>
    <w:rPr>
      <w:rFonts w:asciiTheme="majorHAnsi" w:eastAsiaTheme="minorEastAsia" w:hAnsiTheme="majorHAnsi" w:cstheme="majorBidi"/>
      <w:b/>
      <w:bCs/>
      <w:color w:val="00428B"/>
      <w:sz w:val="28"/>
      <w:szCs w:val="32"/>
    </w:rPr>
  </w:style>
  <w:style w:type="paragraph" w:styleId="Heading2">
    <w:name w:val="heading 2"/>
    <w:basedOn w:val="Normal"/>
    <w:next w:val="BodyText"/>
    <w:link w:val="Heading2Char"/>
    <w:qFormat/>
    <w:rsid w:val="00917721"/>
    <w:pPr>
      <w:keepNext/>
      <w:keepLines/>
      <w:spacing w:before="300" w:line="240" w:lineRule="auto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Heading3">
    <w:name w:val="heading 3"/>
    <w:basedOn w:val="Normal"/>
    <w:next w:val="BodyText"/>
    <w:link w:val="Heading3Char"/>
    <w:qFormat/>
    <w:rsid w:val="00896F54"/>
    <w:pPr>
      <w:keepNext/>
      <w:keepLines/>
      <w:spacing w:before="300" w:line="240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BodyText"/>
    <w:link w:val="Heading4Char"/>
    <w:rsid w:val="00896F54"/>
    <w:pPr>
      <w:keepNext/>
      <w:keepLines/>
      <w:spacing w:before="300" w:line="240" w:lineRule="auto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BodyText"/>
    <w:link w:val="Heading5Char"/>
    <w:rsid w:val="00896F54"/>
    <w:pPr>
      <w:keepNext/>
      <w:keepLines/>
      <w:spacing w:before="300"/>
      <w:outlineLvl w:val="4"/>
    </w:pPr>
    <w:rPr>
      <w:rFonts w:asciiTheme="majorHAnsi" w:eastAsiaTheme="majorEastAsia" w:hAnsiTheme="majorHAnsi" w:cstheme="majorBidi"/>
      <w:i/>
    </w:rPr>
  </w:style>
  <w:style w:type="paragraph" w:styleId="Heading6">
    <w:name w:val="heading 6"/>
    <w:basedOn w:val="Normal"/>
    <w:next w:val="BodyText"/>
    <w:link w:val="Heading6Char"/>
    <w:semiHidden/>
    <w:rsid w:val="00F256B8"/>
    <w:pPr>
      <w:keepNext/>
      <w:keepLines/>
      <w:spacing w:before="60"/>
      <w:outlineLvl w:val="5"/>
    </w:pPr>
    <w:rPr>
      <w:rFonts w:asciiTheme="majorHAnsi" w:eastAsiaTheme="majorEastAsia" w:hAnsiTheme="majorHAnsi" w:cstheme="majorBidi"/>
      <w:iCs/>
      <w:szCs w:val="22"/>
      <w:lang w:eastAsia="en-US"/>
    </w:rPr>
  </w:style>
  <w:style w:type="paragraph" w:styleId="Heading7">
    <w:name w:val="heading 7"/>
    <w:basedOn w:val="Normal"/>
    <w:next w:val="BodyText"/>
    <w:link w:val="Heading7Char"/>
    <w:semiHidden/>
    <w:rsid w:val="00F256B8"/>
    <w:pPr>
      <w:keepNext/>
      <w:keepLines/>
      <w:spacing w:before="60"/>
      <w:outlineLvl w:val="6"/>
    </w:pPr>
    <w:rPr>
      <w:rFonts w:asciiTheme="majorHAnsi" w:eastAsiaTheme="majorEastAsia" w:hAnsiTheme="majorHAnsi" w:cstheme="majorBidi"/>
      <w:iCs/>
    </w:rPr>
  </w:style>
  <w:style w:type="paragraph" w:styleId="Heading8">
    <w:name w:val="heading 8"/>
    <w:aliases w:val="Appendix Title"/>
    <w:basedOn w:val="Normal"/>
    <w:next w:val="BodyText"/>
    <w:link w:val="Heading8Char"/>
    <w:uiPriority w:val="3"/>
    <w:semiHidden/>
    <w:rsid w:val="001D6A54"/>
    <w:pPr>
      <w:keepNext/>
      <w:keepLines/>
      <w:pageBreakBefore/>
      <w:numPr>
        <w:numId w:val="10"/>
      </w:numPr>
      <w:tabs>
        <w:tab w:val="right" w:pos="9639"/>
      </w:tabs>
      <w:outlineLvl w:val="7"/>
    </w:pPr>
    <w:rPr>
      <w:rFonts w:asciiTheme="majorHAnsi" w:eastAsiaTheme="majorEastAsia" w:hAnsiTheme="majorHAnsi" w:cstheme="majorBidi"/>
      <w:caps/>
      <w:color w:val="00428B" w:themeColor="text2"/>
      <w:lang w:eastAsia="en-US"/>
    </w:rPr>
  </w:style>
  <w:style w:type="paragraph" w:styleId="Heading9">
    <w:name w:val="heading 9"/>
    <w:aliases w:val="Appendix Heading 1"/>
    <w:basedOn w:val="Normal"/>
    <w:next w:val="BodyText"/>
    <w:link w:val="Heading9Char"/>
    <w:uiPriority w:val="3"/>
    <w:semiHidden/>
    <w:qFormat/>
    <w:rsid w:val="001D6A54"/>
    <w:pPr>
      <w:keepNext/>
      <w:keepLines/>
      <w:numPr>
        <w:ilvl w:val="1"/>
        <w:numId w:val="10"/>
      </w:numPr>
      <w:tabs>
        <w:tab w:val="left" w:pos="1559"/>
        <w:tab w:val="left" w:pos="1843"/>
        <w:tab w:val="left" w:pos="2126"/>
        <w:tab w:val="left" w:pos="2410"/>
        <w:tab w:val="right" w:pos="9639"/>
      </w:tabs>
      <w:spacing w:before="300"/>
      <w:outlineLvl w:val="8"/>
    </w:pPr>
    <w:rPr>
      <w:rFonts w:cs="Arial"/>
      <w:b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">
    <w:name w:val="Address"/>
    <w:basedOn w:val="Normal"/>
    <w:uiPriority w:val="1"/>
    <w:semiHidden/>
    <w:rsid w:val="003A5DC4"/>
    <w:pPr>
      <w:tabs>
        <w:tab w:val="left" w:pos="227"/>
      </w:tabs>
      <w:contextualSpacing/>
    </w:pPr>
    <w:rPr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56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6B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542CE9"/>
    <w:pPr>
      <w:tabs>
        <w:tab w:val="left" w:pos="2268"/>
        <w:tab w:val="left" w:pos="4536"/>
        <w:tab w:val="left" w:pos="6804"/>
        <w:tab w:val="right" w:pos="9638"/>
      </w:tabs>
      <w:spacing w:before="120" w:after="200"/>
    </w:pPr>
  </w:style>
  <w:style w:type="character" w:customStyle="1" w:styleId="BodyTextChar">
    <w:name w:val="Body Text Char"/>
    <w:basedOn w:val="DefaultParagraphFont"/>
    <w:link w:val="BodyText"/>
    <w:rsid w:val="00542CE9"/>
  </w:style>
  <w:style w:type="paragraph" w:styleId="BlockText">
    <w:name w:val="Block Text"/>
    <w:basedOn w:val="BodyText"/>
    <w:semiHidden/>
    <w:unhideWhenUsed/>
    <w:rsid w:val="00F256B8"/>
    <w:rPr>
      <w:rFonts w:eastAsiaTheme="minorEastAsia" w:cstheme="minorBidi"/>
      <w:iCs/>
    </w:rPr>
  </w:style>
  <w:style w:type="paragraph" w:styleId="BodyText3">
    <w:name w:val="Body Text 3"/>
    <w:basedOn w:val="Normal"/>
    <w:link w:val="BodyText3Char"/>
    <w:semiHidden/>
    <w:unhideWhenUsed/>
    <w:rsid w:val="00F256B8"/>
    <w:rPr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F256B8"/>
    <w:rPr>
      <w:szCs w:val="16"/>
    </w:rPr>
  </w:style>
  <w:style w:type="paragraph" w:customStyle="1" w:styleId="BodyTextBold">
    <w:name w:val="Body Text Bold"/>
    <w:basedOn w:val="BodyText"/>
    <w:qFormat/>
    <w:rsid w:val="00F256B8"/>
    <w:rPr>
      <w:b/>
    </w:rPr>
  </w:style>
  <w:style w:type="table" w:styleId="ColorfulGrid">
    <w:name w:val="Colorful Grid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character" w:customStyle="1" w:styleId="Bold">
    <w:name w:val="Bold"/>
    <w:uiPriority w:val="99"/>
    <w:semiHidden/>
    <w:rsid w:val="00F256B8"/>
    <w:rPr>
      <w:rFonts w:eastAsiaTheme="minorEastAsia"/>
      <w:b/>
      <w:i w:val="0"/>
      <w:strike w:val="0"/>
      <w:vertAlign w:val="baseline"/>
    </w:rPr>
  </w:style>
  <w:style w:type="character" w:customStyle="1" w:styleId="BoldAndItalics">
    <w:name w:val="Bold And Italics"/>
    <w:uiPriority w:val="99"/>
    <w:semiHidden/>
    <w:rsid w:val="00F256B8"/>
    <w:rPr>
      <w:rFonts w:eastAsiaTheme="minorEastAsia"/>
      <w:b/>
      <w:i/>
      <w:strike w:val="0"/>
      <w:vertAlign w:val="baseline"/>
    </w:rPr>
  </w:style>
  <w:style w:type="paragraph" w:styleId="Caption">
    <w:name w:val="caption"/>
    <w:basedOn w:val="Normal"/>
    <w:next w:val="BodyText"/>
    <w:unhideWhenUsed/>
    <w:rsid w:val="00917721"/>
    <w:pPr>
      <w:keepNext/>
      <w:keepLines/>
      <w:tabs>
        <w:tab w:val="left" w:pos="1134"/>
      </w:tabs>
      <w:spacing w:before="60" w:line="240" w:lineRule="auto"/>
    </w:pPr>
    <w:rPr>
      <w:rFonts w:eastAsiaTheme="minorHAnsi" w:cstheme="minorBidi"/>
      <w:bCs/>
      <w:color w:val="00428B" w:themeColor="text2"/>
      <w:sz w:val="22"/>
      <w:lang w:eastAsia="fr-CA"/>
    </w:rPr>
  </w:style>
  <w:style w:type="table" w:styleId="ColorfulGrid-Accent1">
    <w:name w:val="Colorful Grid Accent 1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4D7FF" w:themeFill="accent1" w:themeFillTint="33"/>
    </w:tcPr>
    <w:tblStylePr w:type="firstRow">
      <w:rPr>
        <w:b/>
        <w:bCs/>
      </w:rPr>
      <w:tblPr/>
      <w:tcPr>
        <w:shd w:val="clear" w:color="auto" w:fill="6AB0F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6AB0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316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3168" w:themeFill="accent1" w:themeFillShade="BF"/>
      </w:tcPr>
    </w:tblStylePr>
    <w:tblStylePr w:type="band1Vert">
      <w:tblPr/>
      <w:tcPr>
        <w:shd w:val="clear" w:color="auto" w:fill="469DFF" w:themeFill="accent1" w:themeFillTint="7F"/>
      </w:tcPr>
    </w:tblStylePr>
    <w:tblStylePr w:type="band1Horz">
      <w:tblPr/>
      <w:tcPr>
        <w:shd w:val="clear" w:color="auto" w:fill="469DFF" w:themeFill="accent1" w:themeFillTint="7F"/>
      </w:tcPr>
    </w:tblStylePr>
  </w:style>
  <w:style w:type="character" w:styleId="FollowedHyperlink">
    <w:name w:val="FollowedHyperlink"/>
    <w:basedOn w:val="DefaultParagraphFont"/>
    <w:uiPriority w:val="99"/>
    <w:rsid w:val="00F256B8"/>
    <w:rPr>
      <w:color w:val="0092D7" w:themeColor="followedHyperlink"/>
      <w:u w:val="single"/>
    </w:rPr>
  </w:style>
  <w:style w:type="paragraph" w:styleId="Footer">
    <w:name w:val="footer"/>
    <w:basedOn w:val="Normal"/>
    <w:link w:val="FooterChar"/>
    <w:uiPriority w:val="99"/>
    <w:rsid w:val="000164E9"/>
    <w:pPr>
      <w:tabs>
        <w:tab w:val="center" w:pos="4320"/>
        <w:tab w:val="right" w:pos="8640"/>
      </w:tabs>
      <w:spacing w:line="240" w:lineRule="auto"/>
      <w:ind w:left="1701" w:right="2268"/>
    </w:pPr>
    <w:rPr>
      <w:rFonts w:eastAsia="Cambria" w:cstheme="minorBidi"/>
      <w:noProof/>
      <w:color w:val="00428B" w:themeColor="text2"/>
      <w:sz w:val="20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164E9"/>
    <w:rPr>
      <w:rFonts w:eastAsia="Cambria" w:cstheme="minorBidi"/>
      <w:noProof/>
      <w:color w:val="00428B" w:themeColor="text2"/>
      <w:sz w:val="20"/>
      <w:lang w:eastAsia="en-US"/>
    </w:rPr>
  </w:style>
  <w:style w:type="numbering" w:customStyle="1" w:styleId="HangingList">
    <w:name w:val="HangingList"/>
    <w:uiPriority w:val="99"/>
    <w:rsid w:val="00F256B8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rsid w:val="00C5097C"/>
    <w:rPr>
      <w:rFonts w:asciiTheme="majorHAnsi" w:eastAsiaTheme="minorEastAsia" w:hAnsiTheme="majorHAnsi" w:cstheme="majorBidi"/>
      <w:b/>
      <w:bCs/>
      <w:color w:val="00428B"/>
      <w:sz w:val="28"/>
      <w:szCs w:val="32"/>
    </w:rPr>
  </w:style>
  <w:style w:type="character" w:customStyle="1" w:styleId="Heading2Char">
    <w:name w:val="Heading 2 Char"/>
    <w:basedOn w:val="DefaultParagraphFont"/>
    <w:link w:val="Heading2"/>
    <w:rsid w:val="00917721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rsid w:val="00896F54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rsid w:val="00896F5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semiHidden/>
    <w:rsid w:val="00F256B8"/>
    <w:rPr>
      <w:rFonts w:asciiTheme="majorHAnsi" w:eastAsiaTheme="majorEastAsia" w:hAnsiTheme="majorHAnsi" w:cstheme="majorBidi"/>
      <w:iCs/>
    </w:rPr>
  </w:style>
  <w:style w:type="character" w:customStyle="1" w:styleId="Heading8Char">
    <w:name w:val="Heading 8 Char"/>
    <w:aliases w:val="Appendix Title Char"/>
    <w:basedOn w:val="DefaultParagraphFont"/>
    <w:link w:val="Heading8"/>
    <w:uiPriority w:val="3"/>
    <w:semiHidden/>
    <w:rsid w:val="005F4F22"/>
    <w:rPr>
      <w:rFonts w:asciiTheme="majorHAnsi" w:eastAsiaTheme="majorEastAsia" w:hAnsiTheme="majorHAnsi" w:cstheme="majorBidi"/>
      <w:caps/>
      <w:color w:val="00428B" w:themeColor="text2"/>
      <w:lang w:eastAsia="en-US"/>
    </w:rPr>
  </w:style>
  <w:style w:type="character" w:customStyle="1" w:styleId="Heading9Char">
    <w:name w:val="Heading 9 Char"/>
    <w:aliases w:val="Appendix Heading 1 Char"/>
    <w:basedOn w:val="DefaultParagraphFont"/>
    <w:link w:val="Heading9"/>
    <w:uiPriority w:val="3"/>
    <w:semiHidden/>
    <w:rsid w:val="001D6A54"/>
    <w:rPr>
      <w:rFonts w:cs="Arial"/>
      <w:b/>
      <w:color w:val="231F20" w:themeColor="text1"/>
      <w:szCs w:val="22"/>
      <w:lang w:eastAsia="en-US"/>
    </w:rPr>
  </w:style>
  <w:style w:type="paragraph" w:styleId="Header">
    <w:name w:val="header"/>
    <w:basedOn w:val="Normal"/>
    <w:link w:val="HeaderChar"/>
    <w:uiPriority w:val="99"/>
    <w:rsid w:val="00271548"/>
    <w:pPr>
      <w:tabs>
        <w:tab w:val="left" w:pos="7796"/>
      </w:tabs>
      <w:spacing w:after="480"/>
      <w:jc w:val="right"/>
    </w:pPr>
    <w:rPr>
      <w:rFonts w:eastAsiaTheme="minorHAnsi" w:cstheme="minorBidi"/>
      <w:color w:val="4D4F53"/>
      <w:sz w:val="20"/>
      <w:lang w:eastAsia="fr-CA"/>
    </w:rPr>
  </w:style>
  <w:style w:type="character" w:customStyle="1" w:styleId="HeaderChar">
    <w:name w:val="Header Char"/>
    <w:basedOn w:val="DefaultParagraphFont"/>
    <w:link w:val="Header"/>
    <w:uiPriority w:val="99"/>
    <w:rsid w:val="00271548"/>
    <w:rPr>
      <w:rFonts w:eastAsiaTheme="minorHAnsi" w:cstheme="minorBidi"/>
      <w:color w:val="4D4F53"/>
      <w:sz w:val="20"/>
      <w:lang w:eastAsia="fr-CA"/>
    </w:rPr>
  </w:style>
  <w:style w:type="character" w:styleId="Hyperlink">
    <w:name w:val="Hyperlink"/>
    <w:basedOn w:val="DefaultParagraphFont"/>
    <w:uiPriority w:val="99"/>
    <w:unhideWhenUsed/>
    <w:rsid w:val="00F256B8"/>
    <w:rPr>
      <w:color w:val="00428B" w:themeColor="hyperlink"/>
      <w:u w:val="single"/>
    </w:rPr>
  </w:style>
  <w:style w:type="paragraph" w:customStyle="1" w:styleId="Image">
    <w:name w:val="Image"/>
    <w:basedOn w:val="Normal"/>
    <w:next w:val="BodyText"/>
    <w:uiPriority w:val="1"/>
    <w:semiHidden/>
    <w:rsid w:val="00F256B8"/>
    <w:pPr>
      <w:keepNext/>
      <w:spacing w:before="120"/>
    </w:pPr>
  </w:style>
  <w:style w:type="table" w:styleId="ColorfulGrid-Accent2">
    <w:name w:val="Colorful Grid Accent 2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4ECFF" w:themeFill="accent2" w:themeFillTint="33"/>
    </w:tcPr>
    <w:tblStylePr w:type="firstRow">
      <w:rPr>
        <w:b/>
        <w:bCs/>
      </w:rPr>
      <w:tblPr/>
      <w:tcPr>
        <w:shd w:val="clear" w:color="auto" w:fill="89D9FF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89D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6DA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6DA1" w:themeFill="accent2" w:themeFillShade="BF"/>
      </w:tcPr>
    </w:tblStylePr>
    <w:tblStylePr w:type="band1Vert">
      <w:tblPr/>
      <w:tcPr>
        <w:shd w:val="clear" w:color="auto" w:fill="6CCFFF" w:themeFill="accent2" w:themeFillTint="7F"/>
      </w:tcPr>
    </w:tblStylePr>
    <w:tblStylePr w:type="band1Horz">
      <w:tblPr/>
      <w:tcPr>
        <w:shd w:val="clear" w:color="auto" w:fill="6CCFFF" w:themeFill="accent2" w:themeFillTint="7F"/>
      </w:tcPr>
    </w:tblStylePr>
  </w:style>
  <w:style w:type="paragraph" w:styleId="ListBullet">
    <w:name w:val="List Bullet"/>
    <w:basedOn w:val="BodyText"/>
    <w:qFormat/>
    <w:rsid w:val="00ED3221"/>
    <w:pPr>
      <w:numPr>
        <w:numId w:val="37"/>
      </w:numPr>
      <w:tabs>
        <w:tab w:val="clear" w:pos="2268"/>
        <w:tab w:val="clear" w:pos="4536"/>
        <w:tab w:val="clear" w:pos="6804"/>
        <w:tab w:val="clear" w:pos="9638"/>
      </w:tabs>
      <w:spacing w:after="100" w:afterAutospacing="1"/>
      <w:contextualSpacing/>
    </w:pPr>
  </w:style>
  <w:style w:type="paragraph" w:styleId="ListBullet2">
    <w:name w:val="List Bullet 2"/>
    <w:basedOn w:val="ListBullet"/>
    <w:qFormat/>
    <w:rsid w:val="00ED3221"/>
    <w:pPr>
      <w:spacing w:before="100" w:beforeAutospacing="1"/>
    </w:pPr>
  </w:style>
  <w:style w:type="paragraph" w:styleId="ListBullet3">
    <w:name w:val="List Bullet 3"/>
    <w:basedOn w:val="ListBullet2"/>
    <w:qFormat/>
    <w:rsid w:val="00B86367"/>
    <w:pPr>
      <w:numPr>
        <w:ilvl w:val="2"/>
      </w:numPr>
    </w:pPr>
  </w:style>
  <w:style w:type="paragraph" w:styleId="ListBullet4">
    <w:name w:val="List Bullet 4"/>
    <w:basedOn w:val="Normal"/>
    <w:semiHidden/>
    <w:unhideWhenUsed/>
    <w:rsid w:val="00F256B8"/>
    <w:pPr>
      <w:contextualSpacing/>
    </w:pPr>
  </w:style>
  <w:style w:type="paragraph" w:styleId="ListBullet5">
    <w:name w:val="List Bullet 5"/>
    <w:basedOn w:val="Normal"/>
    <w:semiHidden/>
    <w:unhideWhenUsed/>
    <w:rsid w:val="00F256B8"/>
    <w:pPr>
      <w:contextualSpacing/>
    </w:pPr>
  </w:style>
  <w:style w:type="paragraph" w:styleId="ListContinue">
    <w:name w:val="List Continue"/>
    <w:basedOn w:val="Normal"/>
    <w:rsid w:val="00B86367"/>
    <w:pPr>
      <w:spacing w:before="120" w:after="180"/>
      <w:ind w:left="567"/>
    </w:pPr>
  </w:style>
  <w:style w:type="paragraph" w:styleId="ListContinue2">
    <w:name w:val="List Continue 2"/>
    <w:basedOn w:val="Normal"/>
    <w:rsid w:val="00B86367"/>
    <w:pPr>
      <w:spacing w:before="120" w:after="180"/>
      <w:ind w:left="1134"/>
    </w:pPr>
  </w:style>
  <w:style w:type="paragraph" w:styleId="ListContinue3">
    <w:name w:val="List Continue 3"/>
    <w:basedOn w:val="Normal"/>
    <w:rsid w:val="00B86367"/>
    <w:pPr>
      <w:spacing w:before="120" w:after="180"/>
      <w:ind w:left="1701"/>
    </w:pPr>
  </w:style>
  <w:style w:type="paragraph" w:styleId="ListContinue4">
    <w:name w:val="List Continue 4"/>
    <w:basedOn w:val="Normal"/>
    <w:semiHidden/>
    <w:unhideWhenUsed/>
    <w:rsid w:val="00F256B8"/>
    <w:pPr>
      <w:ind w:left="1429"/>
      <w:contextualSpacing/>
    </w:pPr>
  </w:style>
  <w:style w:type="paragraph" w:styleId="ListContinue5">
    <w:name w:val="List Continue 5"/>
    <w:basedOn w:val="Normal"/>
    <w:semiHidden/>
    <w:unhideWhenUsed/>
    <w:rsid w:val="00F256B8"/>
    <w:pPr>
      <w:ind w:left="1786"/>
      <w:contextualSpacing/>
    </w:pPr>
  </w:style>
  <w:style w:type="paragraph" w:styleId="ListNumber">
    <w:name w:val="List Number"/>
    <w:basedOn w:val="BodyText"/>
    <w:unhideWhenUsed/>
    <w:qFormat/>
    <w:rsid w:val="00B86367"/>
    <w:pPr>
      <w:numPr>
        <w:numId w:val="39"/>
      </w:numPr>
      <w:tabs>
        <w:tab w:val="clear" w:pos="2268"/>
        <w:tab w:val="clear" w:pos="4536"/>
        <w:tab w:val="clear" w:pos="6804"/>
        <w:tab w:val="clear" w:pos="9638"/>
      </w:tabs>
    </w:pPr>
  </w:style>
  <w:style w:type="paragraph" w:styleId="ListNumber2">
    <w:name w:val="List Number 2"/>
    <w:basedOn w:val="ListNumber"/>
    <w:unhideWhenUsed/>
    <w:qFormat/>
    <w:rsid w:val="00B86367"/>
    <w:pPr>
      <w:numPr>
        <w:ilvl w:val="1"/>
      </w:numPr>
    </w:pPr>
  </w:style>
  <w:style w:type="paragraph" w:styleId="ListNumber3">
    <w:name w:val="List Number 3"/>
    <w:basedOn w:val="ListNumber2"/>
    <w:unhideWhenUsed/>
    <w:qFormat/>
    <w:rsid w:val="00B86367"/>
    <w:pPr>
      <w:numPr>
        <w:ilvl w:val="2"/>
      </w:numPr>
    </w:pPr>
  </w:style>
  <w:style w:type="paragraph" w:styleId="ListNumber4">
    <w:name w:val="List Number 4"/>
    <w:basedOn w:val="ListNumber3"/>
    <w:unhideWhenUsed/>
    <w:rsid w:val="00B86367"/>
    <w:pPr>
      <w:numPr>
        <w:ilvl w:val="3"/>
      </w:numPr>
    </w:pPr>
  </w:style>
  <w:style w:type="paragraph" w:styleId="ListNumber5">
    <w:name w:val="List Number 5"/>
    <w:basedOn w:val="ListNumber4"/>
    <w:unhideWhenUsed/>
    <w:rsid w:val="00B86367"/>
    <w:pPr>
      <w:numPr>
        <w:ilvl w:val="4"/>
      </w:numPr>
    </w:pPr>
  </w:style>
  <w:style w:type="character" w:customStyle="1" w:styleId="MyBoldItalicsUnderline">
    <w:name w:val="MyBoldItalicsUnderline"/>
    <w:uiPriority w:val="99"/>
    <w:semiHidden/>
    <w:rsid w:val="00F256B8"/>
    <w:rPr>
      <w:rFonts w:eastAsiaTheme="minorEastAsia"/>
      <w:b/>
      <w:i/>
      <w:strike w:val="0"/>
      <w:u w:val="single"/>
      <w:vertAlign w:val="baseline"/>
    </w:rPr>
  </w:style>
  <w:style w:type="character" w:customStyle="1" w:styleId="MyBoldUnderline">
    <w:name w:val="MyBoldUnderline"/>
    <w:uiPriority w:val="99"/>
    <w:semiHidden/>
    <w:rsid w:val="00F256B8"/>
    <w:rPr>
      <w:rFonts w:eastAsiaTheme="minorEastAsia"/>
      <w:b/>
      <w:i/>
      <w:strike w:val="0"/>
      <w:u w:val="single"/>
      <w:vertAlign w:val="baseline"/>
    </w:rPr>
  </w:style>
  <w:style w:type="character" w:customStyle="1" w:styleId="MyItalicsUnderline">
    <w:name w:val="MyItalicsUnderline"/>
    <w:uiPriority w:val="99"/>
    <w:semiHidden/>
    <w:rsid w:val="00F256B8"/>
    <w:rPr>
      <w:rFonts w:eastAsiaTheme="minorEastAsia"/>
      <w:b/>
      <w:i/>
      <w:strike w:val="0"/>
      <w:u w:val="single"/>
      <w:vertAlign w:val="baseline"/>
    </w:rPr>
  </w:style>
  <w:style w:type="numbering" w:customStyle="1" w:styleId="MyListNumbering">
    <w:name w:val="MyListNumbering"/>
    <w:uiPriority w:val="99"/>
    <w:rsid w:val="00F256B8"/>
    <w:pPr>
      <w:numPr>
        <w:numId w:val="5"/>
      </w:numPr>
    </w:pPr>
  </w:style>
  <w:style w:type="character" w:customStyle="1" w:styleId="MyStrikethrough">
    <w:name w:val="MyStrikethrough"/>
    <w:uiPriority w:val="99"/>
    <w:semiHidden/>
    <w:rsid w:val="00F256B8"/>
    <w:rPr>
      <w:rFonts w:eastAsiaTheme="minorEastAsia"/>
      <w:b w:val="0"/>
      <w:i w:val="0"/>
      <w:strike/>
      <w:dstrike w:val="0"/>
      <w:vertAlign w:val="baseline"/>
    </w:rPr>
  </w:style>
  <w:style w:type="character" w:customStyle="1" w:styleId="MySubscript">
    <w:name w:val="MySubscript"/>
    <w:uiPriority w:val="99"/>
    <w:semiHidden/>
    <w:rsid w:val="00F256B8"/>
    <w:rPr>
      <w:rFonts w:eastAsiaTheme="minorEastAsia"/>
      <w:b w:val="0"/>
      <w:i w:val="0"/>
      <w:strike w:val="0"/>
      <w:vertAlign w:val="subscript"/>
    </w:rPr>
  </w:style>
  <w:style w:type="character" w:customStyle="1" w:styleId="MySubscriptItalics">
    <w:name w:val="MySubscript&amp;Italics"/>
    <w:uiPriority w:val="99"/>
    <w:semiHidden/>
    <w:rsid w:val="00F256B8"/>
    <w:rPr>
      <w:rFonts w:eastAsiaTheme="minorEastAsia"/>
      <w:b w:val="0"/>
      <w:i/>
      <w:strike w:val="0"/>
      <w:vertAlign w:val="subscript"/>
    </w:rPr>
  </w:style>
  <w:style w:type="character" w:customStyle="1" w:styleId="MySuperscript">
    <w:name w:val="MySuperscript"/>
    <w:uiPriority w:val="99"/>
    <w:semiHidden/>
    <w:rsid w:val="00F256B8"/>
    <w:rPr>
      <w:rFonts w:eastAsiaTheme="minorEastAsia"/>
      <w:b w:val="0"/>
      <w:i w:val="0"/>
      <w:strike w:val="0"/>
      <w:vertAlign w:val="superscript"/>
    </w:rPr>
  </w:style>
  <w:style w:type="character" w:customStyle="1" w:styleId="MySuperscriptItalics">
    <w:name w:val="MySuperscript&amp;Italics"/>
    <w:uiPriority w:val="99"/>
    <w:semiHidden/>
    <w:rsid w:val="00F256B8"/>
    <w:rPr>
      <w:rFonts w:eastAsiaTheme="minorEastAsia"/>
      <w:b w:val="0"/>
      <w:i/>
      <w:strike w:val="0"/>
      <w:vertAlign w:val="superscript"/>
    </w:rPr>
  </w:style>
  <w:style w:type="character" w:customStyle="1" w:styleId="Heading5Char">
    <w:name w:val="Heading 5 Char"/>
    <w:basedOn w:val="DefaultParagraphFont"/>
    <w:link w:val="Heading5"/>
    <w:rsid w:val="00896F54"/>
    <w:rPr>
      <w:rFonts w:asciiTheme="majorHAnsi" w:eastAsiaTheme="majorEastAsia" w:hAnsiTheme="majorHAnsi" w:cstheme="majorBidi"/>
      <w:i/>
    </w:rPr>
  </w:style>
  <w:style w:type="character" w:customStyle="1" w:styleId="Heading6Char">
    <w:name w:val="Heading 6 Char"/>
    <w:basedOn w:val="DefaultParagraphFont"/>
    <w:link w:val="Heading6"/>
    <w:semiHidden/>
    <w:rsid w:val="00F256B8"/>
    <w:rPr>
      <w:rFonts w:asciiTheme="majorHAnsi" w:eastAsiaTheme="majorEastAsia" w:hAnsiTheme="majorHAnsi" w:cstheme="majorBidi"/>
      <w:iCs/>
      <w:szCs w:val="22"/>
      <w:lang w:eastAsia="en-US"/>
    </w:rPr>
  </w:style>
  <w:style w:type="paragraph" w:styleId="Revision">
    <w:name w:val="Revision"/>
    <w:hidden/>
    <w:uiPriority w:val="99"/>
    <w:semiHidden/>
    <w:rsid w:val="009E7348"/>
    <w:rPr>
      <w:rFonts w:ascii="Calibri" w:eastAsia="Calibri" w:hAnsi="Calibri"/>
      <w:lang w:eastAsia="en-US"/>
    </w:rPr>
  </w:style>
  <w:style w:type="character" w:customStyle="1" w:styleId="MyUnderline">
    <w:name w:val="MyUnderline"/>
    <w:uiPriority w:val="99"/>
    <w:semiHidden/>
    <w:rsid w:val="00F256B8"/>
    <w:rPr>
      <w:rFonts w:eastAsiaTheme="minorEastAsia"/>
      <w:b w:val="0"/>
      <w:i w:val="0"/>
      <w:strike w:val="0"/>
      <w:u w:val="single"/>
      <w:vertAlign w:val="baseline"/>
    </w:rPr>
  </w:style>
  <w:style w:type="character" w:customStyle="1" w:styleId="MyUnderlineStrikethrough">
    <w:name w:val="MyUnderline&amp;Strikethrough"/>
    <w:uiPriority w:val="99"/>
    <w:semiHidden/>
    <w:rsid w:val="00F256B8"/>
    <w:rPr>
      <w:rFonts w:eastAsiaTheme="minorEastAsia"/>
      <w:b w:val="0"/>
      <w:i w:val="0"/>
      <w:strike/>
      <w:dstrike w:val="0"/>
      <w:u w:val="single"/>
      <w:vertAlign w:val="baseline"/>
    </w:rPr>
  </w:style>
  <w:style w:type="paragraph" w:styleId="NoSpacing">
    <w:name w:val="No Spacing"/>
    <w:next w:val="BodyText"/>
    <w:rsid w:val="00F256B8"/>
  </w:style>
  <w:style w:type="paragraph" w:styleId="NormalWeb">
    <w:name w:val="Normal (Web)"/>
    <w:basedOn w:val="Normal"/>
    <w:uiPriority w:val="99"/>
    <w:semiHidden/>
    <w:rsid w:val="00F256B8"/>
  </w:style>
  <w:style w:type="paragraph" w:customStyle="1" w:styleId="Notes">
    <w:name w:val="Notes"/>
    <w:basedOn w:val="Normal"/>
    <w:next w:val="BodyText12ptAbove"/>
    <w:rsid w:val="000164E9"/>
    <w:pPr>
      <w:spacing w:before="60" w:line="240" w:lineRule="atLeast"/>
      <w:contextualSpacing/>
    </w:pPr>
    <w:rPr>
      <w:rFonts w:cs="Arial"/>
      <w:sz w:val="20"/>
    </w:rPr>
  </w:style>
  <w:style w:type="paragraph" w:customStyle="1" w:styleId="NotesNumbered">
    <w:name w:val="Notes Numbered"/>
    <w:basedOn w:val="Normal"/>
    <w:rsid w:val="00271548"/>
    <w:pPr>
      <w:numPr>
        <w:numId w:val="43"/>
      </w:numPr>
      <w:spacing w:before="60" w:after="240" w:line="240" w:lineRule="atLeast"/>
      <w:contextualSpacing/>
    </w:pPr>
    <w:rPr>
      <w:sz w:val="20"/>
      <w:lang w:eastAsia="fr-CA"/>
    </w:rPr>
  </w:style>
  <w:style w:type="character" w:styleId="PageNumber">
    <w:name w:val="page number"/>
    <w:basedOn w:val="DefaultParagraphFont"/>
    <w:semiHidden/>
    <w:unhideWhenUsed/>
    <w:rsid w:val="00F256B8"/>
    <w:rPr>
      <w:rFonts w:asciiTheme="minorHAnsi" w:hAnsiTheme="minorHAnsi"/>
      <w:color w:val="EFF5FB" w:themeColor="background2"/>
      <w:sz w:val="16"/>
    </w:rPr>
  </w:style>
  <w:style w:type="character" w:styleId="PlaceholderText">
    <w:name w:val="Placeholder Text"/>
    <w:basedOn w:val="DefaultParagraphFont"/>
    <w:uiPriority w:val="99"/>
    <w:semiHidden/>
    <w:rsid w:val="00F256B8"/>
    <w:rPr>
      <w:color w:val="808080"/>
    </w:rPr>
  </w:style>
  <w:style w:type="paragraph" w:customStyle="1" w:styleId="Source">
    <w:name w:val="Source"/>
    <w:basedOn w:val="Normal"/>
    <w:next w:val="BodyText"/>
    <w:rsid w:val="00742B33"/>
    <w:pPr>
      <w:tabs>
        <w:tab w:val="left" w:pos="964"/>
      </w:tabs>
      <w:spacing w:before="60" w:line="240" w:lineRule="atLeast"/>
      <w:ind w:left="964" w:hanging="964"/>
      <w:contextualSpacing/>
    </w:pPr>
    <w:rPr>
      <w:rFonts w:cs="Arial"/>
      <w:sz w:val="20"/>
      <w:lang w:eastAsia="fr-CA"/>
    </w:rPr>
  </w:style>
  <w:style w:type="table" w:customStyle="1" w:styleId="MWHighlightBox">
    <w:name w:val="MW Highlight Box"/>
    <w:basedOn w:val="TableNormal"/>
    <w:uiPriority w:val="99"/>
    <w:rsid w:val="00014A13"/>
    <w:pPr>
      <w:spacing w:line="240" w:lineRule="auto"/>
    </w:pPr>
    <w:tblPr>
      <w:tblCellMar>
        <w:top w:w="142" w:type="dxa"/>
        <w:left w:w="85" w:type="dxa"/>
        <w:bottom w:w="142" w:type="dxa"/>
        <w:right w:w="85" w:type="dxa"/>
      </w:tblCellMar>
    </w:tblPr>
    <w:tcPr>
      <w:shd w:val="clear" w:color="auto" w:fill="EFF5FB" w:themeFill="background2"/>
    </w:tcPr>
  </w:style>
  <w:style w:type="paragraph" w:styleId="Title">
    <w:name w:val="Title"/>
    <w:basedOn w:val="Normal"/>
    <w:next w:val="BodyText"/>
    <w:link w:val="TitleChar"/>
    <w:uiPriority w:val="1"/>
    <w:rsid w:val="00B25250"/>
    <w:pPr>
      <w:spacing w:after="360"/>
      <w:contextualSpacing/>
    </w:pPr>
    <w:rPr>
      <w:rFonts w:asciiTheme="majorHAnsi" w:eastAsiaTheme="minorEastAsia" w:hAnsiTheme="majorHAnsi"/>
      <w:b/>
      <w:color w:val="00428B"/>
      <w:sz w:val="64"/>
      <w:szCs w:val="48"/>
    </w:rPr>
  </w:style>
  <w:style w:type="character" w:customStyle="1" w:styleId="TitleChar">
    <w:name w:val="Title Char"/>
    <w:basedOn w:val="DefaultParagraphFont"/>
    <w:link w:val="Title"/>
    <w:uiPriority w:val="1"/>
    <w:rsid w:val="00126F98"/>
    <w:rPr>
      <w:rFonts w:asciiTheme="majorHAnsi" w:eastAsiaTheme="minorEastAsia" w:hAnsiTheme="majorHAnsi"/>
      <w:b/>
      <w:color w:val="00428B"/>
      <w:sz w:val="64"/>
      <w:szCs w:val="48"/>
    </w:rPr>
  </w:style>
  <w:style w:type="paragraph" w:styleId="Subtitle">
    <w:name w:val="Subtitle"/>
    <w:basedOn w:val="Normal"/>
    <w:next w:val="BodyText"/>
    <w:link w:val="SubtitleChar"/>
    <w:uiPriority w:val="1"/>
    <w:rsid w:val="00C5097C"/>
    <w:rPr>
      <w:b/>
      <w:color w:val="00428B" w:themeColor="text2"/>
      <w:sz w:val="36"/>
    </w:rPr>
  </w:style>
  <w:style w:type="character" w:customStyle="1" w:styleId="SubtitleChar">
    <w:name w:val="Subtitle Char"/>
    <w:basedOn w:val="DefaultParagraphFont"/>
    <w:link w:val="Subtitle"/>
    <w:uiPriority w:val="1"/>
    <w:rsid w:val="00C5097C"/>
    <w:rPr>
      <w:b/>
      <w:color w:val="00428B" w:themeColor="text2"/>
      <w:sz w:val="36"/>
    </w:rPr>
  </w:style>
  <w:style w:type="table" w:styleId="TableGrid">
    <w:name w:val="Table Grid"/>
    <w:basedOn w:val="TableNormal"/>
    <w:uiPriority w:val="59"/>
    <w:rsid w:val="00542CE9"/>
    <w:pPr>
      <w:spacing w:before="60" w:after="60"/>
    </w:pPr>
    <w:tblPr>
      <w:tblStyleRow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231F20" w:themeColor="text1"/>
        <w:insideV w:val="single" w:sz="4" w:space="0" w:color="231F20" w:themeColor="text1"/>
      </w:tblBorders>
      <w:tblCellMar>
        <w:top w:w="28" w:type="dxa"/>
        <w:left w:w="85" w:type="dxa"/>
        <w:bottom w:w="28" w:type="dxa"/>
        <w:right w:w="85" w:type="dxa"/>
      </w:tblCellMar>
    </w:tblPr>
    <w:tblStylePr w:type="firstRow">
      <w:pPr>
        <w:keepNext/>
        <w:wordWrap/>
      </w:pPr>
      <w:rPr>
        <w:b w:val="0"/>
        <w:color w:val="FFFFFF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00428B" w:themeColor="text2"/>
          <w:right w:val="single" w:sz="4" w:space="0" w:color="231F20" w:themeColor="text1"/>
          <w:insideH w:val="single" w:sz="4" w:space="0" w:color="231F20" w:themeColor="text1"/>
          <w:insideV w:val="single" w:sz="4" w:space="0" w:color="231F20" w:themeColor="text1"/>
          <w:tl2br w:val="nil"/>
          <w:tr2bl w:val="nil"/>
        </w:tcBorders>
        <w:shd w:val="clear" w:color="auto" w:fill="00428B" w:themeFill="text2"/>
      </w:tcPr>
    </w:tblStylePr>
    <w:tblStylePr w:type="band2Horz">
      <w:tblPr/>
      <w:tcPr>
        <w:shd w:val="clear" w:color="auto" w:fill="EFF5FB" w:themeFill="background2"/>
      </w:tcPr>
    </w:tblStylePr>
  </w:style>
  <w:style w:type="paragraph" w:styleId="TableofFigures">
    <w:name w:val="table of figures"/>
    <w:basedOn w:val="Normal"/>
    <w:next w:val="Normal"/>
    <w:uiPriority w:val="99"/>
    <w:semiHidden/>
    <w:rsid w:val="00F82E34"/>
    <w:pPr>
      <w:tabs>
        <w:tab w:val="right" w:leader="dot" w:pos="9027"/>
      </w:tabs>
      <w:spacing w:before="120" w:line="240" w:lineRule="auto"/>
      <w:ind w:right="737"/>
    </w:pPr>
    <w:rPr>
      <w:rFonts w:eastAsiaTheme="minorHAnsi" w:cstheme="minorBidi"/>
      <w:noProof/>
      <w:lang w:eastAsia="fr-CA"/>
    </w:rPr>
  </w:style>
  <w:style w:type="paragraph" w:customStyle="1" w:styleId="TableofFiguresHeading">
    <w:name w:val="Table of Figures Heading"/>
    <w:basedOn w:val="Normal"/>
    <w:uiPriority w:val="99"/>
    <w:semiHidden/>
    <w:rsid w:val="00F82E34"/>
    <w:pPr>
      <w:spacing w:after="240" w:line="240" w:lineRule="auto"/>
    </w:pPr>
    <w:rPr>
      <w:bCs/>
      <w:caps/>
      <w:color w:val="00428B" w:themeColor="text2"/>
      <w:szCs w:val="22"/>
    </w:rPr>
  </w:style>
  <w:style w:type="table" w:styleId="ColorfulGrid-Accent3">
    <w:name w:val="Colorful Grid Accent 3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2F7" w:themeFill="accent3" w:themeFillTint="33"/>
    </w:tcPr>
    <w:tblStylePr w:type="firstRow">
      <w:rPr>
        <w:b/>
        <w:bCs/>
      </w:rPr>
      <w:tblPr/>
      <w:tcPr>
        <w:shd w:val="clear" w:color="auto" w:fill="B5E6E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B5E6E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69BA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69BAF" w:themeFill="accent3" w:themeFillShade="BF"/>
      </w:tcPr>
    </w:tblStylePr>
    <w:tblStylePr w:type="band1Vert">
      <w:tblPr/>
      <w:tcPr>
        <w:shd w:val="clear" w:color="auto" w:fill="A2E0EB" w:themeFill="accent3" w:themeFillTint="7F"/>
      </w:tcPr>
    </w:tblStylePr>
    <w:tblStylePr w:type="band1Horz">
      <w:tblPr/>
      <w:tcPr>
        <w:shd w:val="clear" w:color="auto" w:fill="A2E0EB" w:themeFill="accent3" w:themeFillTint="7F"/>
      </w:tcPr>
    </w:tblStylePr>
  </w:style>
  <w:style w:type="numbering" w:customStyle="1" w:styleId="TableBullets">
    <w:name w:val="TableBullets"/>
    <w:uiPriority w:val="99"/>
    <w:rsid w:val="00F256B8"/>
    <w:pPr>
      <w:numPr>
        <w:numId w:val="7"/>
      </w:numPr>
    </w:pPr>
  </w:style>
  <w:style w:type="numbering" w:customStyle="1" w:styleId="TableFootnotes">
    <w:name w:val="TableFootnotes"/>
    <w:uiPriority w:val="99"/>
    <w:rsid w:val="00F256B8"/>
    <w:pPr>
      <w:numPr>
        <w:numId w:val="8"/>
      </w:numPr>
    </w:pPr>
  </w:style>
  <w:style w:type="numbering" w:customStyle="1" w:styleId="TableNumbering">
    <w:name w:val="TableNumbering"/>
    <w:uiPriority w:val="99"/>
    <w:rsid w:val="00F256B8"/>
    <w:pPr>
      <w:numPr>
        <w:numId w:val="9"/>
      </w:numPr>
    </w:pPr>
  </w:style>
  <w:style w:type="paragraph" w:styleId="TOC1">
    <w:name w:val="toc 1"/>
    <w:basedOn w:val="Normal"/>
    <w:next w:val="Normal"/>
    <w:autoRedefine/>
    <w:uiPriority w:val="39"/>
    <w:semiHidden/>
    <w:rsid w:val="005A16A6"/>
    <w:pPr>
      <w:tabs>
        <w:tab w:val="left" w:pos="851"/>
        <w:tab w:val="right" w:leader="dot" w:pos="9639"/>
      </w:tabs>
      <w:spacing w:before="60" w:after="100"/>
      <w:ind w:left="85"/>
    </w:pPr>
    <w:rPr>
      <w:rFonts w:asciiTheme="majorHAnsi" w:eastAsiaTheme="minorHAnsi" w:hAnsiTheme="majorHAnsi" w:cstheme="minorBidi"/>
      <w:b/>
      <w:noProof/>
      <w:sz w:val="22"/>
      <w:lang w:val="en-US" w:eastAsia="en-US"/>
    </w:rPr>
  </w:style>
  <w:style w:type="paragraph" w:styleId="TOC2">
    <w:name w:val="toc 2"/>
    <w:basedOn w:val="Normal"/>
    <w:next w:val="Normal"/>
    <w:autoRedefine/>
    <w:uiPriority w:val="39"/>
    <w:semiHidden/>
    <w:rsid w:val="005A16A6"/>
    <w:pPr>
      <w:tabs>
        <w:tab w:val="left" w:pos="851"/>
        <w:tab w:val="right" w:leader="dot" w:pos="9639"/>
      </w:tabs>
      <w:spacing w:before="60" w:after="100"/>
      <w:ind w:left="85"/>
    </w:pPr>
    <w:rPr>
      <w:rFonts w:eastAsiaTheme="minorHAnsi" w:cstheme="minorBidi"/>
      <w:noProof/>
      <w:sz w:val="22"/>
      <w:lang w:eastAsia="fr-CA"/>
    </w:rPr>
  </w:style>
  <w:style w:type="paragraph" w:styleId="TOC3">
    <w:name w:val="toc 3"/>
    <w:basedOn w:val="Normal"/>
    <w:next w:val="Normal"/>
    <w:autoRedefine/>
    <w:uiPriority w:val="39"/>
    <w:semiHidden/>
    <w:rsid w:val="005A16A6"/>
    <w:pPr>
      <w:tabs>
        <w:tab w:val="left" w:pos="851"/>
        <w:tab w:val="right" w:leader="dot" w:pos="9639"/>
      </w:tabs>
      <w:spacing w:before="60" w:after="100"/>
      <w:ind w:left="85"/>
    </w:pPr>
    <w:rPr>
      <w:rFonts w:eastAsiaTheme="minorHAnsi" w:cstheme="minorBidi"/>
      <w:noProof/>
      <w:sz w:val="22"/>
      <w:szCs w:val="18"/>
      <w:lang w:eastAsia="fr-CA"/>
    </w:rPr>
  </w:style>
  <w:style w:type="paragraph" w:styleId="TOC5">
    <w:name w:val="toc 5"/>
    <w:basedOn w:val="Normal"/>
    <w:next w:val="Normal"/>
    <w:autoRedefine/>
    <w:uiPriority w:val="39"/>
    <w:semiHidden/>
    <w:rsid w:val="005A16A6"/>
    <w:pPr>
      <w:numPr>
        <w:ilvl w:val="4"/>
      </w:numPr>
      <w:ind w:left="85"/>
    </w:pPr>
    <w:rPr>
      <w:sz w:val="22"/>
    </w:rPr>
  </w:style>
  <w:style w:type="paragraph" w:styleId="TOC4">
    <w:name w:val="toc 4"/>
    <w:basedOn w:val="Normal"/>
    <w:next w:val="Normal"/>
    <w:autoRedefine/>
    <w:uiPriority w:val="39"/>
    <w:semiHidden/>
    <w:rsid w:val="005A16A6"/>
    <w:pPr>
      <w:numPr>
        <w:ilvl w:val="3"/>
      </w:numPr>
      <w:ind w:left="85"/>
    </w:pPr>
    <w:rPr>
      <w:sz w:val="22"/>
    </w:rPr>
  </w:style>
  <w:style w:type="paragraph" w:styleId="TOCHeading">
    <w:name w:val="TOC Heading"/>
    <w:next w:val="Normal"/>
    <w:uiPriority w:val="39"/>
    <w:semiHidden/>
    <w:qFormat/>
    <w:rsid w:val="005A16A6"/>
    <w:pPr>
      <w:pageBreakBefore/>
      <w:shd w:val="clear" w:color="auto" w:fill="00428B"/>
      <w:spacing w:before="120"/>
    </w:pPr>
    <w:rPr>
      <w:rFonts w:asciiTheme="majorHAnsi" w:eastAsiaTheme="majorEastAsia" w:hAnsiTheme="majorHAnsi" w:cstheme="majorBidi"/>
      <w:b/>
      <w:bCs/>
      <w:caps/>
      <w:color w:val="FFFFFF" w:themeColor="background1"/>
      <w:sz w:val="22"/>
      <w:szCs w:val="28"/>
    </w:rPr>
  </w:style>
  <w:style w:type="paragraph" w:styleId="Date">
    <w:name w:val="Date"/>
    <w:basedOn w:val="Normal"/>
    <w:next w:val="Normal"/>
    <w:link w:val="DateChar"/>
    <w:uiPriority w:val="1"/>
    <w:semiHidden/>
    <w:rsid w:val="00C90AFB"/>
    <w:pPr>
      <w:spacing w:after="480"/>
    </w:pPr>
    <w:rPr>
      <w:noProof/>
    </w:rPr>
  </w:style>
  <w:style w:type="character" w:customStyle="1" w:styleId="DateChar">
    <w:name w:val="Date Char"/>
    <w:basedOn w:val="DefaultParagraphFont"/>
    <w:link w:val="Date"/>
    <w:uiPriority w:val="1"/>
    <w:semiHidden/>
    <w:rsid w:val="00542CE9"/>
    <w:rPr>
      <w:noProof/>
    </w:rPr>
  </w:style>
  <w:style w:type="paragraph" w:styleId="Salutation">
    <w:name w:val="Salutation"/>
    <w:basedOn w:val="Normal"/>
    <w:next w:val="Normal"/>
    <w:link w:val="SalutationChar"/>
    <w:uiPriority w:val="1"/>
    <w:semiHidden/>
    <w:rsid w:val="00F82E34"/>
    <w:pPr>
      <w:spacing w:before="540" w:after="230"/>
    </w:pPr>
  </w:style>
  <w:style w:type="character" w:customStyle="1" w:styleId="SalutationChar">
    <w:name w:val="Salutation Char"/>
    <w:basedOn w:val="DefaultParagraphFont"/>
    <w:link w:val="Salutation"/>
    <w:uiPriority w:val="1"/>
    <w:semiHidden/>
    <w:rsid w:val="00542CE9"/>
  </w:style>
  <w:style w:type="paragraph" w:customStyle="1" w:styleId="PageNumberRight">
    <w:name w:val="Page Number Right"/>
    <w:basedOn w:val="Footer"/>
    <w:next w:val="Footer"/>
    <w:uiPriority w:val="99"/>
    <w:semiHidden/>
    <w:rsid w:val="00FA0662"/>
    <w:pPr>
      <w:framePr w:w="850" w:h="567" w:wrap="around" w:vAnchor="page" w:hAnchor="margin" w:xAlign="right" w:yAlign="bottom"/>
      <w:spacing w:after="552"/>
    </w:pPr>
  </w:style>
  <w:style w:type="paragraph" w:styleId="Quote">
    <w:name w:val="Quote"/>
    <w:basedOn w:val="Normal"/>
    <w:next w:val="Normal"/>
    <w:link w:val="QuoteChar"/>
    <w:semiHidden/>
    <w:rsid w:val="000B4796"/>
    <w:pPr>
      <w:spacing w:before="240" w:after="240"/>
      <w:ind w:left="357" w:right="357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semiHidden/>
    <w:rsid w:val="005F4F22"/>
    <w:rPr>
      <w:i/>
      <w:iCs/>
    </w:rPr>
  </w:style>
  <w:style w:type="paragraph" w:customStyle="1" w:styleId="TableText">
    <w:name w:val="Table Text"/>
    <w:basedOn w:val="Normal"/>
    <w:rsid w:val="002076AE"/>
    <w:pPr>
      <w:spacing w:before="60" w:after="60"/>
    </w:pPr>
  </w:style>
  <w:style w:type="paragraph" w:customStyle="1" w:styleId="TableHeading">
    <w:name w:val="Table Heading"/>
    <w:basedOn w:val="TableText"/>
    <w:rsid w:val="002076AE"/>
    <w:rPr>
      <w:b/>
      <w:color w:val="FFFFFF"/>
    </w:rPr>
  </w:style>
  <w:style w:type="table" w:styleId="ColorfulGrid-Accent4">
    <w:name w:val="Colorful Grid Accent 4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F8CA" w:themeFill="accent4" w:themeFillTint="33"/>
    </w:tcPr>
    <w:tblStylePr w:type="firstRow">
      <w:rPr>
        <w:b/>
        <w:bCs/>
      </w:rPr>
      <w:tblPr/>
      <w:tcPr>
        <w:shd w:val="clear" w:color="auto" w:fill="C9F195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C9F19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78B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78B12" w:themeFill="accent4" w:themeFillShade="BF"/>
      </w:tcPr>
    </w:tblStylePr>
    <w:tblStylePr w:type="band1Vert">
      <w:tblPr/>
      <w:tcPr>
        <w:shd w:val="clear" w:color="auto" w:fill="BCED7B" w:themeFill="accent4" w:themeFillTint="7F"/>
      </w:tcPr>
    </w:tblStylePr>
    <w:tblStylePr w:type="band1Horz">
      <w:tblPr/>
      <w:tcPr>
        <w:shd w:val="clear" w:color="auto" w:fill="BCED7B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FC3" w:themeFill="accent5" w:themeFillTint="33"/>
    </w:tcPr>
    <w:tblStylePr w:type="firstRow">
      <w:rPr>
        <w:b/>
        <w:bCs/>
      </w:rPr>
      <w:tblPr/>
      <w:tcPr>
        <w:shd w:val="clear" w:color="auto" w:fill="F5FF87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5FF8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09E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09E00" w:themeFill="accent5" w:themeFillShade="BF"/>
      </w:tcPr>
    </w:tblStylePr>
    <w:tblStylePr w:type="band1Vert">
      <w:tblPr/>
      <w:tcPr>
        <w:shd w:val="clear" w:color="auto" w:fill="F2FF6A" w:themeFill="accent5" w:themeFillTint="7F"/>
      </w:tcPr>
    </w:tblStylePr>
    <w:tblStylePr w:type="band1Horz">
      <w:tblPr/>
      <w:tcPr>
        <w:shd w:val="clear" w:color="auto" w:fill="F2FF6A" w:themeFill="accent5" w:themeFillTint="7F"/>
      </w:tcPr>
    </w:tblStylePr>
  </w:style>
  <w:style w:type="paragraph" w:customStyle="1" w:styleId="Sign-off">
    <w:name w:val="Sign-off"/>
    <w:basedOn w:val="Normal"/>
    <w:uiPriority w:val="1"/>
    <w:rsid w:val="00F82E34"/>
    <w:pPr>
      <w:spacing w:before="230" w:after="200"/>
    </w:pPr>
  </w:style>
  <w:style w:type="table" w:styleId="ColorfulGrid-Accent6">
    <w:name w:val="Colorful Grid Accent 6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9" w:themeFill="accent6" w:themeFillTint="33"/>
    </w:tcPr>
    <w:tblStylePr w:type="firstRow">
      <w:rPr>
        <w:b/>
        <w:bCs/>
      </w:rPr>
      <w:tblPr/>
      <w:tcPr>
        <w:shd w:val="clear" w:color="auto" w:fill="FFDF93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DF9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37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37F00" w:themeFill="accent6" w:themeFillShade="BF"/>
      </w:tcPr>
    </w:tblStylePr>
    <w:tblStylePr w:type="band1Vert">
      <w:tblPr/>
      <w:tcPr>
        <w:shd w:val="clear" w:color="auto" w:fill="FFD778" w:themeFill="accent6" w:themeFillTint="7F"/>
      </w:tcPr>
    </w:tblStylePr>
    <w:tblStylePr w:type="band1Horz">
      <w:tblPr/>
      <w:tcPr>
        <w:shd w:val="clear" w:color="auto" w:fill="FFD778" w:themeFill="accent6" w:themeFillTint="7F"/>
      </w:tcPr>
    </w:tblStylePr>
  </w:style>
  <w:style w:type="paragraph" w:customStyle="1" w:styleId="MWAddress">
    <w:name w:val="MW Address"/>
    <w:basedOn w:val="Normal"/>
    <w:semiHidden/>
    <w:qFormat/>
    <w:rsid w:val="00AF276B"/>
    <w:pPr>
      <w:spacing w:before="160" w:line="200" w:lineRule="exact"/>
      <w:contextualSpacing/>
    </w:pPr>
    <w:rPr>
      <w:color w:val="808080"/>
      <w:sz w:val="12"/>
    </w:rPr>
  </w:style>
  <w:style w:type="table" w:styleId="ColorfulList">
    <w:name w:val="Colorful List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4AC" w:themeFill="accent2" w:themeFillShade="CC"/>
      </w:tcPr>
    </w:tblStylePr>
    <w:tblStylePr w:type="lastRow">
      <w:rPr>
        <w:b/>
        <w:bCs/>
        <w:color w:val="0074AC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DAEB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4AC" w:themeFill="accent2" w:themeFillShade="CC"/>
      </w:tcPr>
    </w:tblStylePr>
    <w:tblStylePr w:type="lastRow">
      <w:rPr>
        <w:b/>
        <w:bCs/>
        <w:color w:val="0074AC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CEFF" w:themeFill="accent1" w:themeFillTint="3F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E2F5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4AC" w:themeFill="accent2" w:themeFillShade="CC"/>
      </w:tcPr>
    </w:tblStylePr>
    <w:tblStylePr w:type="lastRow">
      <w:rPr>
        <w:b/>
        <w:bCs/>
        <w:color w:val="0074AC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E7FF" w:themeFill="accent2" w:themeFillTint="3F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ECF9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9514" w:themeFill="accent4" w:themeFillShade="CC"/>
      </w:tcPr>
    </w:tblStylePr>
    <w:tblStylePr w:type="lastRow">
      <w:rPr>
        <w:b/>
        <w:bCs/>
        <w:color w:val="5D9514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FF5" w:themeFill="accent3" w:themeFillTint="3F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F1FBE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A6BB" w:themeFill="accent3" w:themeFillShade="CC"/>
      </w:tcPr>
    </w:tblStylePr>
    <w:tblStylePr w:type="lastRow">
      <w:rPr>
        <w:b/>
        <w:bCs/>
        <w:color w:val="28A6BB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6BE" w:themeFill="accent4" w:themeFillTint="3F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FCFFE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08800" w:themeFill="accent6" w:themeFillShade="CC"/>
      </w:tcPr>
    </w:tblStylePr>
    <w:tblStylePr w:type="lastRow">
      <w:rPr>
        <w:b/>
        <w:bCs/>
        <w:color w:val="C088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FB5" w:themeFill="accent5" w:themeFillTint="3F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FFF7E4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A800" w:themeFill="accent5" w:themeFillShade="CC"/>
      </w:tcPr>
    </w:tblStylePr>
    <w:tblStylePr w:type="lastRow">
      <w:rPr>
        <w:b/>
        <w:bCs/>
        <w:color w:val="9AA800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BBC" w:themeFill="accent6" w:themeFillTint="3F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0092D7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2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0092D7" w:themeColor="accent2"/>
        <w:left w:val="single" w:sz="4" w:space="0" w:color="00428B" w:themeColor="accent1"/>
        <w:bottom w:val="single" w:sz="4" w:space="0" w:color="00428B" w:themeColor="accent1"/>
        <w:right w:val="single" w:sz="4" w:space="0" w:color="00428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B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2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75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753" w:themeColor="accent1" w:themeShade="99"/>
          <w:insideV w:val="nil"/>
        </w:tcBorders>
        <w:shd w:val="clear" w:color="auto" w:fill="00275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753" w:themeFill="accent1" w:themeFillShade="99"/>
      </w:tcPr>
    </w:tblStylePr>
    <w:tblStylePr w:type="band1Vert">
      <w:tblPr/>
      <w:tcPr>
        <w:shd w:val="clear" w:color="auto" w:fill="6AB0FF" w:themeFill="accent1" w:themeFillTint="66"/>
      </w:tcPr>
    </w:tblStylePr>
    <w:tblStylePr w:type="band1Horz">
      <w:tblPr/>
      <w:tcPr>
        <w:shd w:val="clear" w:color="auto" w:fill="469DFF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0092D7" w:themeColor="accent2"/>
        <w:left w:val="single" w:sz="4" w:space="0" w:color="0092D7" w:themeColor="accent2"/>
        <w:bottom w:val="single" w:sz="4" w:space="0" w:color="0092D7" w:themeColor="accent2"/>
        <w:right w:val="single" w:sz="4" w:space="0" w:color="0092D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5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2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78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781" w:themeColor="accent2" w:themeShade="99"/>
          <w:insideV w:val="nil"/>
        </w:tcBorders>
        <w:shd w:val="clear" w:color="auto" w:fill="00578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781" w:themeFill="accent2" w:themeFillShade="99"/>
      </w:tcPr>
    </w:tblStylePr>
    <w:tblStylePr w:type="band1Vert">
      <w:tblPr/>
      <w:tcPr>
        <w:shd w:val="clear" w:color="auto" w:fill="89D9FF" w:themeFill="accent2" w:themeFillTint="66"/>
      </w:tcPr>
    </w:tblStylePr>
    <w:tblStylePr w:type="band1Horz">
      <w:tblPr/>
      <w:tcPr>
        <w:shd w:val="clear" w:color="auto" w:fill="6CCFFF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75BB19" w:themeColor="accent4"/>
        <w:left w:val="single" w:sz="4" w:space="0" w:color="46C2D7" w:themeColor="accent3"/>
        <w:bottom w:val="single" w:sz="4" w:space="0" w:color="46C2D7" w:themeColor="accent3"/>
        <w:right w:val="single" w:sz="4" w:space="0" w:color="46C2D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BB1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7C8C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7C8C" w:themeColor="accent3" w:themeShade="99"/>
          <w:insideV w:val="nil"/>
        </w:tcBorders>
        <w:shd w:val="clear" w:color="auto" w:fill="1E7C8C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7C8C" w:themeFill="accent3" w:themeFillShade="99"/>
      </w:tcPr>
    </w:tblStylePr>
    <w:tblStylePr w:type="band1Vert">
      <w:tblPr/>
      <w:tcPr>
        <w:shd w:val="clear" w:color="auto" w:fill="B5E6EF" w:themeFill="accent3" w:themeFillTint="66"/>
      </w:tcPr>
    </w:tblStylePr>
    <w:tblStylePr w:type="band1Horz">
      <w:tblPr/>
      <w:tcPr>
        <w:shd w:val="clear" w:color="auto" w:fill="A2E0E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46C2D7" w:themeColor="accent3"/>
        <w:left w:val="single" w:sz="4" w:space="0" w:color="75BB19" w:themeColor="accent4"/>
        <w:bottom w:val="single" w:sz="4" w:space="0" w:color="75BB19" w:themeColor="accent4"/>
        <w:right w:val="single" w:sz="4" w:space="0" w:color="75BB1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BE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6C2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700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700F" w:themeColor="accent4" w:themeShade="99"/>
          <w:insideV w:val="nil"/>
        </w:tcBorders>
        <w:shd w:val="clear" w:color="auto" w:fill="45700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700F" w:themeFill="accent4" w:themeFillShade="99"/>
      </w:tcPr>
    </w:tblStylePr>
    <w:tblStylePr w:type="band1Vert">
      <w:tblPr/>
      <w:tcPr>
        <w:shd w:val="clear" w:color="auto" w:fill="C9F195" w:themeFill="accent4" w:themeFillTint="66"/>
      </w:tcPr>
    </w:tblStylePr>
    <w:tblStylePr w:type="band1Horz">
      <w:tblPr/>
      <w:tcPr>
        <w:shd w:val="clear" w:color="auto" w:fill="BCED7B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F0AB00" w:themeColor="accent6"/>
        <w:left w:val="single" w:sz="4" w:space="0" w:color="C2D300" w:themeColor="accent5"/>
        <w:bottom w:val="single" w:sz="4" w:space="0" w:color="C2D300" w:themeColor="accent5"/>
        <w:right w:val="single" w:sz="4" w:space="0" w:color="C2D3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FE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AB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7E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7E00" w:themeColor="accent5" w:themeShade="99"/>
          <w:insideV w:val="nil"/>
        </w:tcBorders>
        <w:shd w:val="clear" w:color="auto" w:fill="737E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7E00" w:themeFill="accent5" w:themeFillShade="99"/>
      </w:tcPr>
    </w:tblStylePr>
    <w:tblStylePr w:type="band1Vert">
      <w:tblPr/>
      <w:tcPr>
        <w:shd w:val="clear" w:color="auto" w:fill="F5FF87" w:themeFill="accent5" w:themeFillTint="66"/>
      </w:tcPr>
    </w:tblStylePr>
    <w:tblStylePr w:type="band1Horz">
      <w:tblPr/>
      <w:tcPr>
        <w:shd w:val="clear" w:color="auto" w:fill="F2FF6A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C2D300" w:themeColor="accent5"/>
        <w:left w:val="single" w:sz="4" w:space="0" w:color="F0AB00" w:themeColor="accent6"/>
        <w:bottom w:val="single" w:sz="4" w:space="0" w:color="F0AB00" w:themeColor="accent6"/>
        <w:right w:val="single" w:sz="4" w:space="0" w:color="F0AB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2D3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66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6600" w:themeColor="accent6" w:themeShade="99"/>
          <w:insideV w:val="nil"/>
        </w:tcBorders>
        <w:shd w:val="clear" w:color="auto" w:fill="9066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600" w:themeFill="accent6" w:themeFillShade="99"/>
      </w:tcPr>
    </w:tblStylePr>
    <w:tblStylePr w:type="band1Vert">
      <w:tblPr/>
      <w:tcPr>
        <w:shd w:val="clear" w:color="auto" w:fill="FFDF93" w:themeFill="accent6" w:themeFillTint="66"/>
      </w:tcPr>
    </w:tblStylePr>
    <w:tblStylePr w:type="band1Horz">
      <w:tblPr/>
      <w:tcPr>
        <w:shd w:val="clear" w:color="auto" w:fill="FFD778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428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04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16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16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16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168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92D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86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6DA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6DA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DA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DA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6C2D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6774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69BA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69BA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9BA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9BA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5BB1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C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8B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8B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B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B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2D3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069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09E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09E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9E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9E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B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54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7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7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7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7F00" w:themeFill="accent6" w:themeFillShade="BF"/>
      </w:tcPr>
    </w:tblStylePr>
  </w:style>
  <w:style w:type="table" w:customStyle="1" w:styleId="GridTable1Light1">
    <w:name w:val="Grid Table 1 Light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6AB0FF" w:themeColor="accent1" w:themeTint="66"/>
        <w:left w:val="single" w:sz="4" w:space="0" w:color="6AB0FF" w:themeColor="accent1" w:themeTint="66"/>
        <w:bottom w:val="single" w:sz="4" w:space="0" w:color="6AB0FF" w:themeColor="accent1" w:themeTint="66"/>
        <w:right w:val="single" w:sz="4" w:space="0" w:color="6AB0FF" w:themeColor="accent1" w:themeTint="66"/>
        <w:insideH w:val="single" w:sz="4" w:space="0" w:color="6AB0FF" w:themeColor="accent1" w:themeTint="66"/>
        <w:insideV w:val="single" w:sz="4" w:space="0" w:color="6AB0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08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08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9D9FF" w:themeColor="accent2" w:themeTint="66"/>
        <w:left w:val="single" w:sz="4" w:space="0" w:color="89D9FF" w:themeColor="accent2" w:themeTint="66"/>
        <w:bottom w:val="single" w:sz="4" w:space="0" w:color="89D9FF" w:themeColor="accent2" w:themeTint="66"/>
        <w:right w:val="single" w:sz="4" w:space="0" w:color="89D9FF" w:themeColor="accent2" w:themeTint="66"/>
        <w:insideH w:val="single" w:sz="4" w:space="0" w:color="89D9FF" w:themeColor="accent2" w:themeTint="66"/>
        <w:insideV w:val="single" w:sz="4" w:space="0" w:color="89D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EC6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EC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B5E6EF" w:themeColor="accent3" w:themeTint="66"/>
        <w:left w:val="single" w:sz="4" w:space="0" w:color="B5E6EF" w:themeColor="accent3" w:themeTint="66"/>
        <w:bottom w:val="single" w:sz="4" w:space="0" w:color="B5E6EF" w:themeColor="accent3" w:themeTint="66"/>
        <w:right w:val="single" w:sz="4" w:space="0" w:color="B5E6EF" w:themeColor="accent3" w:themeTint="66"/>
        <w:insideH w:val="single" w:sz="4" w:space="0" w:color="B5E6EF" w:themeColor="accent3" w:themeTint="66"/>
        <w:insideV w:val="single" w:sz="4" w:space="0" w:color="B5E6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0DA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DA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C9F195" w:themeColor="accent4" w:themeTint="66"/>
        <w:left w:val="single" w:sz="4" w:space="0" w:color="C9F195" w:themeColor="accent4" w:themeTint="66"/>
        <w:bottom w:val="single" w:sz="4" w:space="0" w:color="C9F195" w:themeColor="accent4" w:themeTint="66"/>
        <w:right w:val="single" w:sz="4" w:space="0" w:color="C9F195" w:themeColor="accent4" w:themeTint="66"/>
        <w:insideH w:val="single" w:sz="4" w:space="0" w:color="C9F195" w:themeColor="accent4" w:themeTint="66"/>
        <w:insideV w:val="single" w:sz="4" w:space="0" w:color="C9F19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EEA6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EA6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5FF87" w:themeColor="accent5" w:themeTint="66"/>
        <w:left w:val="single" w:sz="4" w:space="0" w:color="F5FF87" w:themeColor="accent5" w:themeTint="66"/>
        <w:bottom w:val="single" w:sz="4" w:space="0" w:color="F5FF87" w:themeColor="accent5" w:themeTint="66"/>
        <w:right w:val="single" w:sz="4" w:space="0" w:color="F5FF87" w:themeColor="accent5" w:themeTint="66"/>
        <w:insideH w:val="single" w:sz="4" w:space="0" w:color="F5FF87" w:themeColor="accent5" w:themeTint="66"/>
        <w:insideV w:val="single" w:sz="4" w:space="0" w:color="F5FF8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FF4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FF4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DF93" w:themeColor="accent6" w:themeTint="66"/>
        <w:left w:val="single" w:sz="4" w:space="0" w:color="FFDF93" w:themeColor="accent6" w:themeTint="66"/>
        <w:bottom w:val="single" w:sz="4" w:space="0" w:color="FFDF93" w:themeColor="accent6" w:themeTint="66"/>
        <w:right w:val="single" w:sz="4" w:space="0" w:color="FFDF93" w:themeColor="accent6" w:themeTint="66"/>
        <w:insideH w:val="single" w:sz="4" w:space="0" w:color="FFDF93" w:themeColor="accent6" w:themeTint="66"/>
        <w:insideV w:val="single" w:sz="4" w:space="0" w:color="FFDF9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CF5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CF5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2089FF" w:themeColor="accent1" w:themeTint="99"/>
        <w:bottom w:val="single" w:sz="2" w:space="0" w:color="2089FF" w:themeColor="accent1" w:themeTint="99"/>
        <w:insideH w:val="single" w:sz="2" w:space="0" w:color="2089FF" w:themeColor="accent1" w:themeTint="99"/>
        <w:insideV w:val="single" w:sz="2" w:space="0" w:color="208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089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089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4EC6FF" w:themeColor="accent2" w:themeTint="99"/>
        <w:bottom w:val="single" w:sz="2" w:space="0" w:color="4EC6FF" w:themeColor="accent2" w:themeTint="99"/>
        <w:insideH w:val="single" w:sz="2" w:space="0" w:color="4EC6FF" w:themeColor="accent2" w:themeTint="99"/>
        <w:insideV w:val="single" w:sz="2" w:space="0" w:color="4EC6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EC6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EC6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90DAE7" w:themeColor="accent3" w:themeTint="99"/>
        <w:bottom w:val="single" w:sz="2" w:space="0" w:color="90DAE7" w:themeColor="accent3" w:themeTint="99"/>
        <w:insideH w:val="single" w:sz="2" w:space="0" w:color="90DAE7" w:themeColor="accent3" w:themeTint="99"/>
        <w:insideV w:val="single" w:sz="2" w:space="0" w:color="90DAE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DAE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DAE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AEEA61" w:themeColor="accent4" w:themeTint="99"/>
        <w:bottom w:val="single" w:sz="2" w:space="0" w:color="AEEA61" w:themeColor="accent4" w:themeTint="99"/>
        <w:insideH w:val="single" w:sz="2" w:space="0" w:color="AEEA61" w:themeColor="accent4" w:themeTint="99"/>
        <w:insideV w:val="single" w:sz="2" w:space="0" w:color="AEEA6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EA6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EA6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F0FF4B" w:themeColor="accent5" w:themeTint="99"/>
        <w:bottom w:val="single" w:sz="2" w:space="0" w:color="F0FF4B" w:themeColor="accent5" w:themeTint="99"/>
        <w:insideH w:val="single" w:sz="2" w:space="0" w:color="F0FF4B" w:themeColor="accent5" w:themeTint="99"/>
        <w:insideV w:val="single" w:sz="2" w:space="0" w:color="F0FF4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FF4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FF4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FFCF5D" w:themeColor="accent6" w:themeTint="99"/>
        <w:bottom w:val="single" w:sz="2" w:space="0" w:color="FFCF5D" w:themeColor="accent6" w:themeTint="99"/>
        <w:insideH w:val="single" w:sz="2" w:space="0" w:color="FFCF5D" w:themeColor="accent6" w:themeTint="99"/>
        <w:insideV w:val="single" w:sz="2" w:space="0" w:color="FFCF5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CF5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CF5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GridTable31">
    <w:name w:val="Grid Table 3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  <w:insideV w:val="single" w:sz="4" w:space="0" w:color="208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  <w:tblStylePr w:type="neCell">
      <w:tblPr/>
      <w:tcPr>
        <w:tcBorders>
          <w:bottom w:val="single" w:sz="4" w:space="0" w:color="2089FF" w:themeColor="accent1" w:themeTint="99"/>
        </w:tcBorders>
      </w:tcPr>
    </w:tblStylePr>
    <w:tblStylePr w:type="nwCell">
      <w:tblPr/>
      <w:tcPr>
        <w:tcBorders>
          <w:bottom w:val="single" w:sz="4" w:space="0" w:color="2089FF" w:themeColor="accent1" w:themeTint="99"/>
        </w:tcBorders>
      </w:tcPr>
    </w:tblStylePr>
    <w:tblStylePr w:type="seCell">
      <w:tblPr/>
      <w:tcPr>
        <w:tcBorders>
          <w:top w:val="single" w:sz="4" w:space="0" w:color="2089FF" w:themeColor="accent1" w:themeTint="99"/>
        </w:tcBorders>
      </w:tcPr>
    </w:tblStylePr>
    <w:tblStylePr w:type="swCell">
      <w:tblPr/>
      <w:tcPr>
        <w:tcBorders>
          <w:top w:val="single" w:sz="4" w:space="0" w:color="2089FF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  <w:insideV w:val="single" w:sz="4" w:space="0" w:color="4EC6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  <w:tblStylePr w:type="neCell">
      <w:tblPr/>
      <w:tcPr>
        <w:tcBorders>
          <w:bottom w:val="single" w:sz="4" w:space="0" w:color="4EC6FF" w:themeColor="accent2" w:themeTint="99"/>
        </w:tcBorders>
      </w:tcPr>
    </w:tblStylePr>
    <w:tblStylePr w:type="nwCell">
      <w:tblPr/>
      <w:tcPr>
        <w:tcBorders>
          <w:bottom w:val="single" w:sz="4" w:space="0" w:color="4EC6FF" w:themeColor="accent2" w:themeTint="99"/>
        </w:tcBorders>
      </w:tcPr>
    </w:tblStylePr>
    <w:tblStylePr w:type="seCell">
      <w:tblPr/>
      <w:tcPr>
        <w:tcBorders>
          <w:top w:val="single" w:sz="4" w:space="0" w:color="4EC6FF" w:themeColor="accent2" w:themeTint="99"/>
        </w:tcBorders>
      </w:tcPr>
    </w:tblStylePr>
    <w:tblStylePr w:type="swCell">
      <w:tblPr/>
      <w:tcPr>
        <w:tcBorders>
          <w:top w:val="single" w:sz="4" w:space="0" w:color="4EC6FF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  <w:insideV w:val="single" w:sz="4" w:space="0" w:color="90DA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  <w:tblStylePr w:type="neCell">
      <w:tblPr/>
      <w:tcPr>
        <w:tcBorders>
          <w:bottom w:val="single" w:sz="4" w:space="0" w:color="90DAE7" w:themeColor="accent3" w:themeTint="99"/>
        </w:tcBorders>
      </w:tcPr>
    </w:tblStylePr>
    <w:tblStylePr w:type="nwCell">
      <w:tblPr/>
      <w:tcPr>
        <w:tcBorders>
          <w:bottom w:val="single" w:sz="4" w:space="0" w:color="90DAE7" w:themeColor="accent3" w:themeTint="99"/>
        </w:tcBorders>
      </w:tcPr>
    </w:tblStylePr>
    <w:tblStylePr w:type="seCell">
      <w:tblPr/>
      <w:tcPr>
        <w:tcBorders>
          <w:top w:val="single" w:sz="4" w:space="0" w:color="90DAE7" w:themeColor="accent3" w:themeTint="99"/>
        </w:tcBorders>
      </w:tcPr>
    </w:tblStylePr>
    <w:tblStylePr w:type="swCell">
      <w:tblPr/>
      <w:tcPr>
        <w:tcBorders>
          <w:top w:val="single" w:sz="4" w:space="0" w:color="90DAE7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  <w:insideV w:val="single" w:sz="4" w:space="0" w:color="AEEA6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  <w:tblStylePr w:type="neCell">
      <w:tblPr/>
      <w:tcPr>
        <w:tcBorders>
          <w:bottom w:val="single" w:sz="4" w:space="0" w:color="AEEA61" w:themeColor="accent4" w:themeTint="99"/>
        </w:tcBorders>
      </w:tcPr>
    </w:tblStylePr>
    <w:tblStylePr w:type="nwCell">
      <w:tblPr/>
      <w:tcPr>
        <w:tcBorders>
          <w:bottom w:val="single" w:sz="4" w:space="0" w:color="AEEA61" w:themeColor="accent4" w:themeTint="99"/>
        </w:tcBorders>
      </w:tcPr>
    </w:tblStylePr>
    <w:tblStylePr w:type="seCell">
      <w:tblPr/>
      <w:tcPr>
        <w:tcBorders>
          <w:top w:val="single" w:sz="4" w:space="0" w:color="AEEA61" w:themeColor="accent4" w:themeTint="99"/>
        </w:tcBorders>
      </w:tcPr>
    </w:tblStylePr>
    <w:tblStylePr w:type="swCell">
      <w:tblPr/>
      <w:tcPr>
        <w:tcBorders>
          <w:top w:val="single" w:sz="4" w:space="0" w:color="AEEA61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  <w:insideV w:val="single" w:sz="4" w:space="0" w:color="F0FF4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  <w:tblStylePr w:type="neCell">
      <w:tblPr/>
      <w:tcPr>
        <w:tcBorders>
          <w:bottom w:val="single" w:sz="4" w:space="0" w:color="F0FF4B" w:themeColor="accent5" w:themeTint="99"/>
        </w:tcBorders>
      </w:tcPr>
    </w:tblStylePr>
    <w:tblStylePr w:type="nwCell">
      <w:tblPr/>
      <w:tcPr>
        <w:tcBorders>
          <w:bottom w:val="single" w:sz="4" w:space="0" w:color="F0FF4B" w:themeColor="accent5" w:themeTint="99"/>
        </w:tcBorders>
      </w:tcPr>
    </w:tblStylePr>
    <w:tblStylePr w:type="seCell">
      <w:tblPr/>
      <w:tcPr>
        <w:tcBorders>
          <w:top w:val="single" w:sz="4" w:space="0" w:color="F0FF4B" w:themeColor="accent5" w:themeTint="99"/>
        </w:tcBorders>
      </w:tcPr>
    </w:tblStylePr>
    <w:tblStylePr w:type="swCell">
      <w:tblPr/>
      <w:tcPr>
        <w:tcBorders>
          <w:top w:val="single" w:sz="4" w:space="0" w:color="F0FF4B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  <w:insideV w:val="single" w:sz="4" w:space="0" w:color="FFCF5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  <w:tblStylePr w:type="neCell">
      <w:tblPr/>
      <w:tcPr>
        <w:tcBorders>
          <w:bottom w:val="single" w:sz="4" w:space="0" w:color="FFCF5D" w:themeColor="accent6" w:themeTint="99"/>
        </w:tcBorders>
      </w:tcPr>
    </w:tblStylePr>
    <w:tblStylePr w:type="nwCell">
      <w:tblPr/>
      <w:tcPr>
        <w:tcBorders>
          <w:bottom w:val="single" w:sz="4" w:space="0" w:color="FFCF5D" w:themeColor="accent6" w:themeTint="99"/>
        </w:tcBorders>
      </w:tcPr>
    </w:tblStylePr>
    <w:tblStylePr w:type="seCell">
      <w:tblPr/>
      <w:tcPr>
        <w:tcBorders>
          <w:top w:val="single" w:sz="4" w:space="0" w:color="FFCF5D" w:themeColor="accent6" w:themeTint="99"/>
        </w:tcBorders>
      </w:tcPr>
    </w:tblStylePr>
    <w:tblStylePr w:type="swCell">
      <w:tblPr/>
      <w:tcPr>
        <w:tcBorders>
          <w:top w:val="single" w:sz="4" w:space="0" w:color="FFCF5D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  <w:insideV w:val="single" w:sz="4" w:space="0" w:color="208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28B" w:themeColor="accent1"/>
          <w:left w:val="single" w:sz="4" w:space="0" w:color="00428B" w:themeColor="accent1"/>
          <w:bottom w:val="single" w:sz="4" w:space="0" w:color="00428B" w:themeColor="accent1"/>
          <w:right w:val="single" w:sz="4" w:space="0" w:color="00428B" w:themeColor="accent1"/>
          <w:insideH w:val="nil"/>
          <w:insideV w:val="nil"/>
        </w:tcBorders>
        <w:shd w:val="clear" w:color="auto" w:fill="00428B" w:themeFill="accent1"/>
      </w:tcPr>
    </w:tblStylePr>
    <w:tblStylePr w:type="lastRow">
      <w:rPr>
        <w:b/>
        <w:bCs/>
      </w:rPr>
      <w:tblPr/>
      <w:tcPr>
        <w:tcBorders>
          <w:top w:val="double" w:sz="4" w:space="0" w:color="00428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  <w:insideV w:val="single" w:sz="4" w:space="0" w:color="4EC6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2D7" w:themeColor="accent2"/>
          <w:left w:val="single" w:sz="4" w:space="0" w:color="0092D7" w:themeColor="accent2"/>
          <w:bottom w:val="single" w:sz="4" w:space="0" w:color="0092D7" w:themeColor="accent2"/>
          <w:right w:val="single" w:sz="4" w:space="0" w:color="0092D7" w:themeColor="accent2"/>
          <w:insideH w:val="nil"/>
          <w:insideV w:val="nil"/>
        </w:tcBorders>
        <w:shd w:val="clear" w:color="auto" w:fill="0092D7" w:themeFill="accent2"/>
      </w:tcPr>
    </w:tblStylePr>
    <w:tblStylePr w:type="lastRow">
      <w:rPr>
        <w:b/>
        <w:bCs/>
      </w:rPr>
      <w:tblPr/>
      <w:tcPr>
        <w:tcBorders>
          <w:top w:val="double" w:sz="4" w:space="0" w:color="0092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  <w:insideV w:val="single" w:sz="4" w:space="0" w:color="90DA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6C2D7" w:themeColor="accent3"/>
          <w:left w:val="single" w:sz="4" w:space="0" w:color="46C2D7" w:themeColor="accent3"/>
          <w:bottom w:val="single" w:sz="4" w:space="0" w:color="46C2D7" w:themeColor="accent3"/>
          <w:right w:val="single" w:sz="4" w:space="0" w:color="46C2D7" w:themeColor="accent3"/>
          <w:insideH w:val="nil"/>
          <w:insideV w:val="nil"/>
        </w:tcBorders>
        <w:shd w:val="clear" w:color="auto" w:fill="46C2D7" w:themeFill="accent3"/>
      </w:tcPr>
    </w:tblStylePr>
    <w:tblStylePr w:type="lastRow">
      <w:rPr>
        <w:b/>
        <w:bCs/>
      </w:rPr>
      <w:tblPr/>
      <w:tcPr>
        <w:tcBorders>
          <w:top w:val="double" w:sz="4" w:space="0" w:color="46C2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  <w:insideV w:val="single" w:sz="4" w:space="0" w:color="AEEA6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B19" w:themeColor="accent4"/>
          <w:left w:val="single" w:sz="4" w:space="0" w:color="75BB19" w:themeColor="accent4"/>
          <w:bottom w:val="single" w:sz="4" w:space="0" w:color="75BB19" w:themeColor="accent4"/>
          <w:right w:val="single" w:sz="4" w:space="0" w:color="75BB19" w:themeColor="accent4"/>
          <w:insideH w:val="nil"/>
          <w:insideV w:val="nil"/>
        </w:tcBorders>
        <w:shd w:val="clear" w:color="auto" w:fill="75BB19" w:themeFill="accent4"/>
      </w:tcPr>
    </w:tblStylePr>
    <w:tblStylePr w:type="lastRow">
      <w:rPr>
        <w:b/>
        <w:bCs/>
      </w:rPr>
      <w:tblPr/>
      <w:tcPr>
        <w:tcBorders>
          <w:top w:val="double" w:sz="4" w:space="0" w:color="75BB1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  <w:insideV w:val="single" w:sz="4" w:space="0" w:color="F0FF4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D300" w:themeColor="accent5"/>
          <w:left w:val="single" w:sz="4" w:space="0" w:color="C2D300" w:themeColor="accent5"/>
          <w:bottom w:val="single" w:sz="4" w:space="0" w:color="C2D300" w:themeColor="accent5"/>
          <w:right w:val="single" w:sz="4" w:space="0" w:color="C2D300" w:themeColor="accent5"/>
          <w:insideH w:val="nil"/>
          <w:insideV w:val="nil"/>
        </w:tcBorders>
        <w:shd w:val="clear" w:color="auto" w:fill="C2D300" w:themeFill="accent5"/>
      </w:tcPr>
    </w:tblStylePr>
    <w:tblStylePr w:type="lastRow">
      <w:rPr>
        <w:b/>
        <w:bCs/>
      </w:rPr>
      <w:tblPr/>
      <w:tcPr>
        <w:tcBorders>
          <w:top w:val="double" w:sz="4" w:space="0" w:color="C2D3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  <w:insideV w:val="single" w:sz="4" w:space="0" w:color="FFCF5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B00" w:themeColor="accent6"/>
          <w:left w:val="single" w:sz="4" w:space="0" w:color="F0AB00" w:themeColor="accent6"/>
          <w:bottom w:val="single" w:sz="4" w:space="0" w:color="F0AB00" w:themeColor="accent6"/>
          <w:right w:val="single" w:sz="4" w:space="0" w:color="F0AB00" w:themeColor="accent6"/>
          <w:insideH w:val="nil"/>
          <w:insideV w:val="nil"/>
        </w:tcBorders>
        <w:shd w:val="clear" w:color="auto" w:fill="F0AB00" w:themeFill="accent6"/>
      </w:tcPr>
    </w:tblStylePr>
    <w:tblStylePr w:type="lastRow">
      <w:rPr>
        <w:b/>
        <w:bCs/>
      </w:rPr>
      <w:tblPr/>
      <w:tcPr>
        <w:tcBorders>
          <w:top w:val="double" w:sz="4" w:space="0" w:color="F0AB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4D7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28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28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28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28B" w:themeFill="accent1"/>
      </w:tcPr>
    </w:tblStylePr>
    <w:tblStylePr w:type="band1Vert">
      <w:tblPr/>
      <w:tcPr>
        <w:shd w:val="clear" w:color="auto" w:fill="6AB0FF" w:themeFill="accent1" w:themeFillTint="66"/>
      </w:tcPr>
    </w:tblStylePr>
    <w:tblStylePr w:type="band1Horz">
      <w:tblPr/>
      <w:tcPr>
        <w:shd w:val="clear" w:color="auto" w:fill="6AB0FF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EC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2D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2D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2D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2D7" w:themeFill="accent2"/>
      </w:tcPr>
    </w:tblStylePr>
    <w:tblStylePr w:type="band1Vert">
      <w:tblPr/>
      <w:tcPr>
        <w:shd w:val="clear" w:color="auto" w:fill="89D9FF" w:themeFill="accent2" w:themeFillTint="66"/>
      </w:tcPr>
    </w:tblStylePr>
    <w:tblStylePr w:type="band1Horz">
      <w:tblPr/>
      <w:tcPr>
        <w:shd w:val="clear" w:color="auto" w:fill="89D9FF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2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6C2D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6C2D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6C2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6C2D7" w:themeFill="accent3"/>
      </w:tcPr>
    </w:tblStylePr>
    <w:tblStylePr w:type="band1Vert">
      <w:tblPr/>
      <w:tcPr>
        <w:shd w:val="clear" w:color="auto" w:fill="B5E6EF" w:themeFill="accent3" w:themeFillTint="66"/>
      </w:tcPr>
    </w:tblStylePr>
    <w:tblStylePr w:type="band1Horz">
      <w:tblPr/>
      <w:tcPr>
        <w:shd w:val="clear" w:color="auto" w:fill="B5E6EF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8C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B1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B1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BB1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BB19" w:themeFill="accent4"/>
      </w:tcPr>
    </w:tblStylePr>
    <w:tblStylePr w:type="band1Vert">
      <w:tblPr/>
      <w:tcPr>
        <w:shd w:val="clear" w:color="auto" w:fill="C9F195" w:themeFill="accent4" w:themeFillTint="66"/>
      </w:tcPr>
    </w:tblStylePr>
    <w:tblStylePr w:type="band1Horz">
      <w:tblPr/>
      <w:tcPr>
        <w:shd w:val="clear" w:color="auto" w:fill="C9F195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F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D3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D3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2D3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2D300" w:themeFill="accent5"/>
      </w:tcPr>
    </w:tblStylePr>
    <w:tblStylePr w:type="band1Vert">
      <w:tblPr/>
      <w:tcPr>
        <w:shd w:val="clear" w:color="auto" w:fill="F5FF87" w:themeFill="accent5" w:themeFillTint="66"/>
      </w:tcPr>
    </w:tblStylePr>
    <w:tblStylePr w:type="band1Horz">
      <w:tblPr/>
      <w:tcPr>
        <w:shd w:val="clear" w:color="auto" w:fill="F5FF87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B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B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B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B00" w:themeFill="accent6"/>
      </w:tcPr>
    </w:tblStylePr>
    <w:tblStylePr w:type="band1Vert">
      <w:tblPr/>
      <w:tcPr>
        <w:shd w:val="clear" w:color="auto" w:fill="FFDF93" w:themeFill="accent6" w:themeFillTint="66"/>
      </w:tcPr>
    </w:tblStylePr>
    <w:tblStylePr w:type="band1Horz">
      <w:tblPr/>
      <w:tcPr>
        <w:shd w:val="clear" w:color="auto" w:fill="FFDF93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  <w:insideV w:val="single" w:sz="4" w:space="0" w:color="2089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208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08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  <w:insideV w:val="single" w:sz="4" w:space="0" w:color="4EC6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EC6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EC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  <w:insideV w:val="single" w:sz="4" w:space="0" w:color="90DAE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0DA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DA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  <w:insideV w:val="single" w:sz="4" w:space="0" w:color="AEEA6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EEA6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EA6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  <w:insideV w:val="single" w:sz="4" w:space="0" w:color="F0FF4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FF4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FF4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  <w:insideV w:val="single" w:sz="4" w:space="0" w:color="FFCF5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CF5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CF5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  <w:insideV w:val="single" w:sz="4" w:space="0" w:color="208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  <w:tblStylePr w:type="neCell">
      <w:tblPr/>
      <w:tcPr>
        <w:tcBorders>
          <w:bottom w:val="single" w:sz="4" w:space="0" w:color="2089FF" w:themeColor="accent1" w:themeTint="99"/>
        </w:tcBorders>
      </w:tcPr>
    </w:tblStylePr>
    <w:tblStylePr w:type="nwCell">
      <w:tblPr/>
      <w:tcPr>
        <w:tcBorders>
          <w:bottom w:val="single" w:sz="4" w:space="0" w:color="2089FF" w:themeColor="accent1" w:themeTint="99"/>
        </w:tcBorders>
      </w:tcPr>
    </w:tblStylePr>
    <w:tblStylePr w:type="seCell">
      <w:tblPr/>
      <w:tcPr>
        <w:tcBorders>
          <w:top w:val="single" w:sz="4" w:space="0" w:color="2089FF" w:themeColor="accent1" w:themeTint="99"/>
        </w:tcBorders>
      </w:tcPr>
    </w:tblStylePr>
    <w:tblStylePr w:type="swCell">
      <w:tblPr/>
      <w:tcPr>
        <w:tcBorders>
          <w:top w:val="single" w:sz="4" w:space="0" w:color="2089FF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  <w:insideV w:val="single" w:sz="4" w:space="0" w:color="4EC6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  <w:tblStylePr w:type="neCell">
      <w:tblPr/>
      <w:tcPr>
        <w:tcBorders>
          <w:bottom w:val="single" w:sz="4" w:space="0" w:color="4EC6FF" w:themeColor="accent2" w:themeTint="99"/>
        </w:tcBorders>
      </w:tcPr>
    </w:tblStylePr>
    <w:tblStylePr w:type="nwCell">
      <w:tblPr/>
      <w:tcPr>
        <w:tcBorders>
          <w:bottom w:val="single" w:sz="4" w:space="0" w:color="4EC6FF" w:themeColor="accent2" w:themeTint="99"/>
        </w:tcBorders>
      </w:tcPr>
    </w:tblStylePr>
    <w:tblStylePr w:type="seCell">
      <w:tblPr/>
      <w:tcPr>
        <w:tcBorders>
          <w:top w:val="single" w:sz="4" w:space="0" w:color="4EC6FF" w:themeColor="accent2" w:themeTint="99"/>
        </w:tcBorders>
      </w:tcPr>
    </w:tblStylePr>
    <w:tblStylePr w:type="swCell">
      <w:tblPr/>
      <w:tcPr>
        <w:tcBorders>
          <w:top w:val="single" w:sz="4" w:space="0" w:color="4EC6FF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  <w:insideV w:val="single" w:sz="4" w:space="0" w:color="90DA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  <w:tblStylePr w:type="neCell">
      <w:tblPr/>
      <w:tcPr>
        <w:tcBorders>
          <w:bottom w:val="single" w:sz="4" w:space="0" w:color="90DAE7" w:themeColor="accent3" w:themeTint="99"/>
        </w:tcBorders>
      </w:tcPr>
    </w:tblStylePr>
    <w:tblStylePr w:type="nwCell">
      <w:tblPr/>
      <w:tcPr>
        <w:tcBorders>
          <w:bottom w:val="single" w:sz="4" w:space="0" w:color="90DAE7" w:themeColor="accent3" w:themeTint="99"/>
        </w:tcBorders>
      </w:tcPr>
    </w:tblStylePr>
    <w:tblStylePr w:type="seCell">
      <w:tblPr/>
      <w:tcPr>
        <w:tcBorders>
          <w:top w:val="single" w:sz="4" w:space="0" w:color="90DAE7" w:themeColor="accent3" w:themeTint="99"/>
        </w:tcBorders>
      </w:tcPr>
    </w:tblStylePr>
    <w:tblStylePr w:type="swCell">
      <w:tblPr/>
      <w:tcPr>
        <w:tcBorders>
          <w:top w:val="single" w:sz="4" w:space="0" w:color="90DAE7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  <w:insideV w:val="single" w:sz="4" w:space="0" w:color="AEEA6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  <w:tblStylePr w:type="neCell">
      <w:tblPr/>
      <w:tcPr>
        <w:tcBorders>
          <w:bottom w:val="single" w:sz="4" w:space="0" w:color="AEEA61" w:themeColor="accent4" w:themeTint="99"/>
        </w:tcBorders>
      </w:tcPr>
    </w:tblStylePr>
    <w:tblStylePr w:type="nwCell">
      <w:tblPr/>
      <w:tcPr>
        <w:tcBorders>
          <w:bottom w:val="single" w:sz="4" w:space="0" w:color="AEEA61" w:themeColor="accent4" w:themeTint="99"/>
        </w:tcBorders>
      </w:tcPr>
    </w:tblStylePr>
    <w:tblStylePr w:type="seCell">
      <w:tblPr/>
      <w:tcPr>
        <w:tcBorders>
          <w:top w:val="single" w:sz="4" w:space="0" w:color="AEEA61" w:themeColor="accent4" w:themeTint="99"/>
        </w:tcBorders>
      </w:tcPr>
    </w:tblStylePr>
    <w:tblStylePr w:type="swCell">
      <w:tblPr/>
      <w:tcPr>
        <w:tcBorders>
          <w:top w:val="single" w:sz="4" w:space="0" w:color="AEEA61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  <w:insideV w:val="single" w:sz="4" w:space="0" w:color="F0FF4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  <w:tblStylePr w:type="neCell">
      <w:tblPr/>
      <w:tcPr>
        <w:tcBorders>
          <w:bottom w:val="single" w:sz="4" w:space="0" w:color="F0FF4B" w:themeColor="accent5" w:themeTint="99"/>
        </w:tcBorders>
      </w:tcPr>
    </w:tblStylePr>
    <w:tblStylePr w:type="nwCell">
      <w:tblPr/>
      <w:tcPr>
        <w:tcBorders>
          <w:bottom w:val="single" w:sz="4" w:space="0" w:color="F0FF4B" w:themeColor="accent5" w:themeTint="99"/>
        </w:tcBorders>
      </w:tcPr>
    </w:tblStylePr>
    <w:tblStylePr w:type="seCell">
      <w:tblPr/>
      <w:tcPr>
        <w:tcBorders>
          <w:top w:val="single" w:sz="4" w:space="0" w:color="F0FF4B" w:themeColor="accent5" w:themeTint="99"/>
        </w:tcBorders>
      </w:tcPr>
    </w:tblStylePr>
    <w:tblStylePr w:type="swCell">
      <w:tblPr/>
      <w:tcPr>
        <w:tcBorders>
          <w:top w:val="single" w:sz="4" w:space="0" w:color="F0FF4B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  <w:insideV w:val="single" w:sz="4" w:space="0" w:color="FFCF5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  <w:tblStylePr w:type="neCell">
      <w:tblPr/>
      <w:tcPr>
        <w:tcBorders>
          <w:bottom w:val="single" w:sz="4" w:space="0" w:color="FFCF5D" w:themeColor="accent6" w:themeTint="99"/>
        </w:tcBorders>
      </w:tcPr>
    </w:tblStylePr>
    <w:tblStylePr w:type="nwCell">
      <w:tblPr/>
      <w:tcPr>
        <w:tcBorders>
          <w:bottom w:val="single" w:sz="4" w:space="0" w:color="FFCF5D" w:themeColor="accent6" w:themeTint="99"/>
        </w:tcBorders>
      </w:tcPr>
    </w:tblStylePr>
    <w:tblStylePr w:type="seCell">
      <w:tblPr/>
      <w:tcPr>
        <w:tcBorders>
          <w:top w:val="single" w:sz="4" w:space="0" w:color="FFCF5D" w:themeColor="accent6" w:themeTint="99"/>
        </w:tcBorders>
      </w:tcPr>
    </w:tblStylePr>
    <w:tblStylePr w:type="swCell">
      <w:tblPr/>
      <w:tcPr>
        <w:tcBorders>
          <w:top w:val="single" w:sz="4" w:space="0" w:color="FFCF5D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428B" w:themeColor="accent1"/>
        <w:left w:val="single" w:sz="8" w:space="0" w:color="00428B" w:themeColor="accent1"/>
        <w:bottom w:val="single" w:sz="8" w:space="0" w:color="00428B" w:themeColor="accent1"/>
        <w:right w:val="single" w:sz="8" w:space="0" w:color="00428B" w:themeColor="accent1"/>
        <w:insideH w:val="single" w:sz="8" w:space="0" w:color="00428B" w:themeColor="accent1"/>
        <w:insideV w:val="single" w:sz="8" w:space="0" w:color="00428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18" w:space="0" w:color="00428B" w:themeColor="accent1"/>
          <w:right w:val="single" w:sz="8" w:space="0" w:color="00428B" w:themeColor="accent1"/>
          <w:insideH w:val="nil"/>
          <w:insideV w:val="single" w:sz="8" w:space="0" w:color="00428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  <w:insideH w:val="nil"/>
          <w:insideV w:val="single" w:sz="8" w:space="0" w:color="00428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</w:tcPr>
    </w:tblStylePr>
    <w:tblStylePr w:type="band1Vert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  <w:shd w:val="clear" w:color="auto" w:fill="A3CEFF" w:themeFill="accent1" w:themeFillTint="3F"/>
      </w:tcPr>
    </w:tblStylePr>
    <w:tblStylePr w:type="band1Horz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  <w:insideV w:val="single" w:sz="8" w:space="0" w:color="00428B" w:themeColor="accent1"/>
        </w:tcBorders>
        <w:shd w:val="clear" w:color="auto" w:fill="A3CEFF" w:themeFill="accent1" w:themeFillTint="3F"/>
      </w:tcPr>
    </w:tblStylePr>
    <w:tblStylePr w:type="band2Horz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  <w:insideV w:val="single" w:sz="8" w:space="0" w:color="00428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92D7" w:themeColor="accent2"/>
        <w:left w:val="single" w:sz="8" w:space="0" w:color="0092D7" w:themeColor="accent2"/>
        <w:bottom w:val="single" w:sz="8" w:space="0" w:color="0092D7" w:themeColor="accent2"/>
        <w:right w:val="single" w:sz="8" w:space="0" w:color="0092D7" w:themeColor="accent2"/>
        <w:insideH w:val="single" w:sz="8" w:space="0" w:color="0092D7" w:themeColor="accent2"/>
        <w:insideV w:val="single" w:sz="8" w:space="0" w:color="0092D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18" w:space="0" w:color="0092D7" w:themeColor="accent2"/>
          <w:right w:val="single" w:sz="8" w:space="0" w:color="0092D7" w:themeColor="accent2"/>
          <w:insideH w:val="nil"/>
          <w:insideV w:val="single" w:sz="8" w:space="0" w:color="0092D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  <w:insideH w:val="nil"/>
          <w:insideV w:val="single" w:sz="8" w:space="0" w:color="0092D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</w:tcPr>
    </w:tblStylePr>
    <w:tblStylePr w:type="band1Vert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  <w:shd w:val="clear" w:color="auto" w:fill="B6E7FF" w:themeFill="accent2" w:themeFillTint="3F"/>
      </w:tcPr>
    </w:tblStylePr>
    <w:tblStylePr w:type="band1Horz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  <w:insideV w:val="single" w:sz="8" w:space="0" w:color="0092D7" w:themeColor="accent2"/>
        </w:tcBorders>
        <w:shd w:val="clear" w:color="auto" w:fill="B6E7FF" w:themeFill="accent2" w:themeFillTint="3F"/>
      </w:tcPr>
    </w:tblStylePr>
    <w:tblStylePr w:type="band2Horz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  <w:insideV w:val="single" w:sz="8" w:space="0" w:color="0092D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46C2D7" w:themeColor="accent3"/>
        <w:left w:val="single" w:sz="8" w:space="0" w:color="46C2D7" w:themeColor="accent3"/>
        <w:bottom w:val="single" w:sz="8" w:space="0" w:color="46C2D7" w:themeColor="accent3"/>
        <w:right w:val="single" w:sz="8" w:space="0" w:color="46C2D7" w:themeColor="accent3"/>
        <w:insideH w:val="single" w:sz="8" w:space="0" w:color="46C2D7" w:themeColor="accent3"/>
        <w:insideV w:val="single" w:sz="8" w:space="0" w:color="46C2D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18" w:space="0" w:color="46C2D7" w:themeColor="accent3"/>
          <w:right w:val="single" w:sz="8" w:space="0" w:color="46C2D7" w:themeColor="accent3"/>
          <w:insideH w:val="nil"/>
          <w:insideV w:val="single" w:sz="8" w:space="0" w:color="46C2D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  <w:insideH w:val="nil"/>
          <w:insideV w:val="single" w:sz="8" w:space="0" w:color="46C2D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</w:tcPr>
    </w:tblStylePr>
    <w:tblStylePr w:type="band1Vert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  <w:shd w:val="clear" w:color="auto" w:fill="D1EFF5" w:themeFill="accent3" w:themeFillTint="3F"/>
      </w:tcPr>
    </w:tblStylePr>
    <w:tblStylePr w:type="band1Horz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  <w:insideV w:val="single" w:sz="8" w:space="0" w:color="46C2D7" w:themeColor="accent3"/>
        </w:tcBorders>
        <w:shd w:val="clear" w:color="auto" w:fill="D1EFF5" w:themeFill="accent3" w:themeFillTint="3F"/>
      </w:tcPr>
    </w:tblStylePr>
    <w:tblStylePr w:type="band2Horz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  <w:insideV w:val="single" w:sz="8" w:space="0" w:color="46C2D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5BB19" w:themeColor="accent4"/>
        <w:left w:val="single" w:sz="8" w:space="0" w:color="75BB19" w:themeColor="accent4"/>
        <w:bottom w:val="single" w:sz="8" w:space="0" w:color="75BB19" w:themeColor="accent4"/>
        <w:right w:val="single" w:sz="8" w:space="0" w:color="75BB19" w:themeColor="accent4"/>
        <w:insideH w:val="single" w:sz="8" w:space="0" w:color="75BB19" w:themeColor="accent4"/>
        <w:insideV w:val="single" w:sz="8" w:space="0" w:color="75BB1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18" w:space="0" w:color="75BB19" w:themeColor="accent4"/>
          <w:right w:val="single" w:sz="8" w:space="0" w:color="75BB19" w:themeColor="accent4"/>
          <w:insideH w:val="nil"/>
          <w:insideV w:val="single" w:sz="8" w:space="0" w:color="75BB1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  <w:insideH w:val="nil"/>
          <w:insideV w:val="single" w:sz="8" w:space="0" w:color="75BB1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</w:tcPr>
    </w:tblStylePr>
    <w:tblStylePr w:type="band1Vert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  <w:shd w:val="clear" w:color="auto" w:fill="DDF6BE" w:themeFill="accent4" w:themeFillTint="3F"/>
      </w:tcPr>
    </w:tblStylePr>
    <w:tblStylePr w:type="band1Horz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  <w:insideV w:val="single" w:sz="8" w:space="0" w:color="75BB19" w:themeColor="accent4"/>
        </w:tcBorders>
        <w:shd w:val="clear" w:color="auto" w:fill="DDF6BE" w:themeFill="accent4" w:themeFillTint="3F"/>
      </w:tcPr>
    </w:tblStylePr>
    <w:tblStylePr w:type="band2Horz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  <w:insideV w:val="single" w:sz="8" w:space="0" w:color="75BB19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C2D300" w:themeColor="accent5"/>
        <w:left w:val="single" w:sz="8" w:space="0" w:color="C2D300" w:themeColor="accent5"/>
        <w:bottom w:val="single" w:sz="8" w:space="0" w:color="C2D300" w:themeColor="accent5"/>
        <w:right w:val="single" w:sz="8" w:space="0" w:color="C2D300" w:themeColor="accent5"/>
        <w:insideH w:val="single" w:sz="8" w:space="0" w:color="C2D300" w:themeColor="accent5"/>
        <w:insideV w:val="single" w:sz="8" w:space="0" w:color="C2D3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18" w:space="0" w:color="C2D300" w:themeColor="accent5"/>
          <w:right w:val="single" w:sz="8" w:space="0" w:color="C2D300" w:themeColor="accent5"/>
          <w:insideH w:val="nil"/>
          <w:insideV w:val="single" w:sz="8" w:space="0" w:color="C2D3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  <w:insideH w:val="nil"/>
          <w:insideV w:val="single" w:sz="8" w:space="0" w:color="C2D3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</w:tcPr>
    </w:tblStylePr>
    <w:tblStylePr w:type="band1Vert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  <w:shd w:val="clear" w:color="auto" w:fill="F8FFB5" w:themeFill="accent5" w:themeFillTint="3F"/>
      </w:tcPr>
    </w:tblStylePr>
    <w:tblStylePr w:type="band1Horz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  <w:insideV w:val="single" w:sz="8" w:space="0" w:color="C2D300" w:themeColor="accent5"/>
        </w:tcBorders>
        <w:shd w:val="clear" w:color="auto" w:fill="F8FFB5" w:themeFill="accent5" w:themeFillTint="3F"/>
      </w:tcPr>
    </w:tblStylePr>
    <w:tblStylePr w:type="band2Horz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  <w:insideV w:val="single" w:sz="8" w:space="0" w:color="C2D3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0AB00" w:themeColor="accent6"/>
        <w:left w:val="single" w:sz="8" w:space="0" w:color="F0AB00" w:themeColor="accent6"/>
        <w:bottom w:val="single" w:sz="8" w:space="0" w:color="F0AB00" w:themeColor="accent6"/>
        <w:right w:val="single" w:sz="8" w:space="0" w:color="F0AB00" w:themeColor="accent6"/>
        <w:insideH w:val="single" w:sz="8" w:space="0" w:color="F0AB00" w:themeColor="accent6"/>
        <w:insideV w:val="single" w:sz="8" w:space="0" w:color="F0AB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18" w:space="0" w:color="F0AB00" w:themeColor="accent6"/>
          <w:right w:val="single" w:sz="8" w:space="0" w:color="F0AB00" w:themeColor="accent6"/>
          <w:insideH w:val="nil"/>
          <w:insideV w:val="single" w:sz="8" w:space="0" w:color="F0AB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  <w:insideH w:val="nil"/>
          <w:insideV w:val="single" w:sz="8" w:space="0" w:color="F0AB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</w:tcPr>
    </w:tblStylePr>
    <w:tblStylePr w:type="band1Vert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  <w:shd w:val="clear" w:color="auto" w:fill="FFEBBC" w:themeFill="accent6" w:themeFillTint="3F"/>
      </w:tcPr>
    </w:tblStylePr>
    <w:tblStylePr w:type="band1Horz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  <w:insideV w:val="single" w:sz="8" w:space="0" w:color="F0AB00" w:themeColor="accent6"/>
        </w:tcBorders>
        <w:shd w:val="clear" w:color="auto" w:fill="FFEBBC" w:themeFill="accent6" w:themeFillTint="3F"/>
      </w:tcPr>
    </w:tblStylePr>
    <w:tblStylePr w:type="band2Horz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  <w:insideV w:val="single" w:sz="8" w:space="0" w:color="F0AB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428B" w:themeColor="accent1"/>
        <w:left w:val="single" w:sz="8" w:space="0" w:color="00428B" w:themeColor="accent1"/>
        <w:bottom w:val="single" w:sz="8" w:space="0" w:color="00428B" w:themeColor="accent1"/>
        <w:right w:val="single" w:sz="8" w:space="0" w:color="00428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28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</w:tcPr>
    </w:tblStylePr>
    <w:tblStylePr w:type="band1Horz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92D7" w:themeColor="accent2"/>
        <w:left w:val="single" w:sz="8" w:space="0" w:color="0092D7" w:themeColor="accent2"/>
        <w:bottom w:val="single" w:sz="8" w:space="0" w:color="0092D7" w:themeColor="accent2"/>
        <w:right w:val="single" w:sz="8" w:space="0" w:color="0092D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2D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</w:tcPr>
    </w:tblStylePr>
    <w:tblStylePr w:type="band1Horz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46C2D7" w:themeColor="accent3"/>
        <w:left w:val="single" w:sz="8" w:space="0" w:color="46C2D7" w:themeColor="accent3"/>
        <w:bottom w:val="single" w:sz="8" w:space="0" w:color="46C2D7" w:themeColor="accent3"/>
        <w:right w:val="single" w:sz="8" w:space="0" w:color="46C2D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6C2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</w:tcPr>
    </w:tblStylePr>
    <w:tblStylePr w:type="band1Horz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5BB19" w:themeColor="accent4"/>
        <w:left w:val="single" w:sz="8" w:space="0" w:color="75BB19" w:themeColor="accent4"/>
        <w:bottom w:val="single" w:sz="8" w:space="0" w:color="75BB19" w:themeColor="accent4"/>
        <w:right w:val="single" w:sz="8" w:space="0" w:color="75BB1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BB1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</w:tcPr>
    </w:tblStylePr>
    <w:tblStylePr w:type="band1Horz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C2D300" w:themeColor="accent5"/>
        <w:left w:val="single" w:sz="8" w:space="0" w:color="C2D300" w:themeColor="accent5"/>
        <w:bottom w:val="single" w:sz="8" w:space="0" w:color="C2D300" w:themeColor="accent5"/>
        <w:right w:val="single" w:sz="8" w:space="0" w:color="C2D3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2D3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</w:tcPr>
    </w:tblStylePr>
    <w:tblStylePr w:type="band1Horz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0AB00" w:themeColor="accent6"/>
        <w:left w:val="single" w:sz="8" w:space="0" w:color="F0AB00" w:themeColor="accent6"/>
        <w:bottom w:val="single" w:sz="8" w:space="0" w:color="F0AB00" w:themeColor="accent6"/>
        <w:right w:val="single" w:sz="8" w:space="0" w:color="F0AB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B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</w:tcPr>
    </w:tblStylePr>
    <w:tblStylePr w:type="band1Horz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815342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  <w:tblBorders>
        <w:top w:val="single" w:sz="8" w:space="0" w:color="00428B" w:themeColor="accent1"/>
        <w:bottom w:val="single" w:sz="8" w:space="0" w:color="00428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28B" w:themeColor="accent1"/>
          <w:left w:val="nil"/>
          <w:bottom w:val="single" w:sz="8" w:space="0" w:color="00428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28B" w:themeColor="accent1"/>
          <w:left w:val="nil"/>
          <w:bottom w:val="single" w:sz="8" w:space="0" w:color="00428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CE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3CEF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  <w:tblBorders>
        <w:top w:val="single" w:sz="8" w:space="0" w:color="0092D7" w:themeColor="accent2"/>
        <w:bottom w:val="single" w:sz="8" w:space="0" w:color="0092D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2D7" w:themeColor="accent2"/>
          <w:left w:val="nil"/>
          <w:bottom w:val="single" w:sz="8" w:space="0" w:color="0092D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2D7" w:themeColor="accent2"/>
          <w:left w:val="nil"/>
          <w:bottom w:val="single" w:sz="8" w:space="0" w:color="0092D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7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E7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  <w:tblBorders>
        <w:top w:val="single" w:sz="8" w:space="0" w:color="46C2D7" w:themeColor="accent3"/>
        <w:bottom w:val="single" w:sz="8" w:space="0" w:color="46C2D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6C2D7" w:themeColor="accent3"/>
          <w:left w:val="nil"/>
          <w:bottom w:val="single" w:sz="8" w:space="0" w:color="46C2D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6C2D7" w:themeColor="accent3"/>
          <w:left w:val="nil"/>
          <w:bottom w:val="single" w:sz="8" w:space="0" w:color="46C2D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FF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FF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  <w:tblBorders>
        <w:top w:val="single" w:sz="8" w:space="0" w:color="75BB19" w:themeColor="accent4"/>
        <w:bottom w:val="single" w:sz="8" w:space="0" w:color="75BB1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B19" w:themeColor="accent4"/>
          <w:left w:val="nil"/>
          <w:bottom w:val="single" w:sz="8" w:space="0" w:color="75BB1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B19" w:themeColor="accent4"/>
          <w:left w:val="nil"/>
          <w:bottom w:val="single" w:sz="8" w:space="0" w:color="75BB1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F6B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F6B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  <w:tblBorders>
        <w:top w:val="single" w:sz="8" w:space="0" w:color="C2D300" w:themeColor="accent5"/>
        <w:bottom w:val="single" w:sz="8" w:space="0" w:color="C2D3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D300" w:themeColor="accent5"/>
          <w:left w:val="nil"/>
          <w:bottom w:val="single" w:sz="8" w:space="0" w:color="C2D3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D300" w:themeColor="accent5"/>
          <w:left w:val="nil"/>
          <w:bottom w:val="single" w:sz="8" w:space="0" w:color="C2D3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F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F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  <w:tblBorders>
        <w:top w:val="single" w:sz="8" w:space="0" w:color="F0AB00" w:themeColor="accent6"/>
        <w:bottom w:val="single" w:sz="8" w:space="0" w:color="F0AB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B00" w:themeColor="accent6"/>
          <w:left w:val="nil"/>
          <w:bottom w:val="single" w:sz="8" w:space="0" w:color="F0AB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B00" w:themeColor="accent6"/>
          <w:left w:val="nil"/>
          <w:bottom w:val="single" w:sz="8" w:space="0" w:color="F0AB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BB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BBC" w:themeFill="accent6" w:themeFillTint="3F"/>
      </w:tcPr>
    </w:tblStylePr>
  </w:style>
  <w:style w:type="table" w:customStyle="1" w:styleId="ListTable1Light1">
    <w:name w:val="List Table 1 Light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08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08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EC6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EC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DA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DA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EA6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EA6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F4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F4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CF5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CF5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ListTable21">
    <w:name w:val="List Table 2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089FF" w:themeColor="accent1" w:themeTint="99"/>
        <w:bottom w:val="single" w:sz="4" w:space="0" w:color="2089FF" w:themeColor="accent1" w:themeTint="99"/>
        <w:insideH w:val="single" w:sz="4" w:space="0" w:color="2089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EC6FF" w:themeColor="accent2" w:themeTint="99"/>
        <w:bottom w:val="single" w:sz="4" w:space="0" w:color="4EC6FF" w:themeColor="accent2" w:themeTint="99"/>
        <w:insideH w:val="single" w:sz="4" w:space="0" w:color="4EC6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0DAE7" w:themeColor="accent3" w:themeTint="99"/>
        <w:bottom w:val="single" w:sz="4" w:space="0" w:color="90DAE7" w:themeColor="accent3" w:themeTint="99"/>
        <w:insideH w:val="single" w:sz="4" w:space="0" w:color="90DAE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EEA61" w:themeColor="accent4" w:themeTint="99"/>
        <w:bottom w:val="single" w:sz="4" w:space="0" w:color="AEEA61" w:themeColor="accent4" w:themeTint="99"/>
        <w:insideH w:val="single" w:sz="4" w:space="0" w:color="AEEA6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FF4B" w:themeColor="accent5" w:themeTint="99"/>
        <w:bottom w:val="single" w:sz="4" w:space="0" w:color="F0FF4B" w:themeColor="accent5" w:themeTint="99"/>
        <w:insideH w:val="single" w:sz="4" w:space="0" w:color="F0FF4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CF5D" w:themeColor="accent6" w:themeTint="99"/>
        <w:bottom w:val="single" w:sz="4" w:space="0" w:color="FFCF5D" w:themeColor="accent6" w:themeTint="99"/>
        <w:insideH w:val="single" w:sz="4" w:space="0" w:color="FFCF5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ListTable31">
    <w:name w:val="List Table 3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00428B" w:themeColor="accent1"/>
        <w:left w:val="single" w:sz="4" w:space="0" w:color="00428B" w:themeColor="accent1"/>
        <w:bottom w:val="single" w:sz="4" w:space="0" w:color="00428B" w:themeColor="accent1"/>
        <w:right w:val="single" w:sz="4" w:space="0" w:color="00428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428B" w:themeFill="accent1"/>
      </w:tcPr>
    </w:tblStylePr>
    <w:tblStylePr w:type="lastRow">
      <w:rPr>
        <w:b/>
        <w:bCs/>
      </w:rPr>
      <w:tblPr/>
      <w:tcPr>
        <w:tcBorders>
          <w:top w:val="double" w:sz="4" w:space="0" w:color="00428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428B" w:themeColor="accent1"/>
          <w:right w:val="single" w:sz="4" w:space="0" w:color="00428B" w:themeColor="accent1"/>
        </w:tcBorders>
      </w:tcPr>
    </w:tblStylePr>
    <w:tblStylePr w:type="band1Horz">
      <w:tblPr/>
      <w:tcPr>
        <w:tcBorders>
          <w:top w:val="single" w:sz="4" w:space="0" w:color="00428B" w:themeColor="accent1"/>
          <w:bottom w:val="single" w:sz="4" w:space="0" w:color="00428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428B" w:themeColor="accent1"/>
          <w:left w:val="nil"/>
        </w:tcBorders>
      </w:tcPr>
    </w:tblStylePr>
    <w:tblStylePr w:type="swCell">
      <w:tblPr/>
      <w:tcPr>
        <w:tcBorders>
          <w:top w:val="double" w:sz="4" w:space="0" w:color="00428B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0092D7" w:themeColor="accent2"/>
        <w:left w:val="single" w:sz="4" w:space="0" w:color="0092D7" w:themeColor="accent2"/>
        <w:bottom w:val="single" w:sz="4" w:space="0" w:color="0092D7" w:themeColor="accent2"/>
        <w:right w:val="single" w:sz="4" w:space="0" w:color="0092D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2D7" w:themeFill="accent2"/>
      </w:tcPr>
    </w:tblStylePr>
    <w:tblStylePr w:type="lastRow">
      <w:rPr>
        <w:b/>
        <w:bCs/>
      </w:rPr>
      <w:tblPr/>
      <w:tcPr>
        <w:tcBorders>
          <w:top w:val="double" w:sz="4" w:space="0" w:color="0092D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92D7" w:themeColor="accent2"/>
          <w:right w:val="single" w:sz="4" w:space="0" w:color="0092D7" w:themeColor="accent2"/>
        </w:tcBorders>
      </w:tcPr>
    </w:tblStylePr>
    <w:tblStylePr w:type="band1Horz">
      <w:tblPr/>
      <w:tcPr>
        <w:tcBorders>
          <w:top w:val="single" w:sz="4" w:space="0" w:color="0092D7" w:themeColor="accent2"/>
          <w:bottom w:val="single" w:sz="4" w:space="0" w:color="0092D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2D7" w:themeColor="accent2"/>
          <w:left w:val="nil"/>
        </w:tcBorders>
      </w:tcPr>
    </w:tblStylePr>
    <w:tblStylePr w:type="swCell">
      <w:tblPr/>
      <w:tcPr>
        <w:tcBorders>
          <w:top w:val="double" w:sz="4" w:space="0" w:color="0092D7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6C2D7" w:themeColor="accent3"/>
        <w:left w:val="single" w:sz="4" w:space="0" w:color="46C2D7" w:themeColor="accent3"/>
        <w:bottom w:val="single" w:sz="4" w:space="0" w:color="46C2D7" w:themeColor="accent3"/>
        <w:right w:val="single" w:sz="4" w:space="0" w:color="46C2D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6C2D7" w:themeFill="accent3"/>
      </w:tcPr>
    </w:tblStylePr>
    <w:tblStylePr w:type="lastRow">
      <w:rPr>
        <w:b/>
        <w:bCs/>
      </w:rPr>
      <w:tblPr/>
      <w:tcPr>
        <w:tcBorders>
          <w:top w:val="double" w:sz="4" w:space="0" w:color="46C2D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6C2D7" w:themeColor="accent3"/>
          <w:right w:val="single" w:sz="4" w:space="0" w:color="46C2D7" w:themeColor="accent3"/>
        </w:tcBorders>
      </w:tcPr>
    </w:tblStylePr>
    <w:tblStylePr w:type="band1Horz">
      <w:tblPr/>
      <w:tcPr>
        <w:tcBorders>
          <w:top w:val="single" w:sz="4" w:space="0" w:color="46C2D7" w:themeColor="accent3"/>
          <w:bottom w:val="single" w:sz="4" w:space="0" w:color="46C2D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6C2D7" w:themeColor="accent3"/>
          <w:left w:val="nil"/>
        </w:tcBorders>
      </w:tcPr>
    </w:tblStylePr>
    <w:tblStylePr w:type="swCell">
      <w:tblPr/>
      <w:tcPr>
        <w:tcBorders>
          <w:top w:val="double" w:sz="4" w:space="0" w:color="46C2D7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75BB19" w:themeColor="accent4"/>
        <w:left w:val="single" w:sz="4" w:space="0" w:color="75BB19" w:themeColor="accent4"/>
        <w:bottom w:val="single" w:sz="4" w:space="0" w:color="75BB19" w:themeColor="accent4"/>
        <w:right w:val="single" w:sz="4" w:space="0" w:color="75BB1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BB19" w:themeFill="accent4"/>
      </w:tcPr>
    </w:tblStylePr>
    <w:tblStylePr w:type="lastRow">
      <w:rPr>
        <w:b/>
        <w:bCs/>
      </w:rPr>
      <w:tblPr/>
      <w:tcPr>
        <w:tcBorders>
          <w:top w:val="double" w:sz="4" w:space="0" w:color="75BB1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BB19" w:themeColor="accent4"/>
          <w:right w:val="single" w:sz="4" w:space="0" w:color="75BB19" w:themeColor="accent4"/>
        </w:tcBorders>
      </w:tcPr>
    </w:tblStylePr>
    <w:tblStylePr w:type="band1Horz">
      <w:tblPr/>
      <w:tcPr>
        <w:tcBorders>
          <w:top w:val="single" w:sz="4" w:space="0" w:color="75BB19" w:themeColor="accent4"/>
          <w:bottom w:val="single" w:sz="4" w:space="0" w:color="75BB1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BB19" w:themeColor="accent4"/>
          <w:left w:val="nil"/>
        </w:tcBorders>
      </w:tcPr>
    </w:tblStylePr>
    <w:tblStylePr w:type="swCell">
      <w:tblPr/>
      <w:tcPr>
        <w:tcBorders>
          <w:top w:val="double" w:sz="4" w:space="0" w:color="75BB19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C2D300" w:themeColor="accent5"/>
        <w:left w:val="single" w:sz="4" w:space="0" w:color="C2D300" w:themeColor="accent5"/>
        <w:bottom w:val="single" w:sz="4" w:space="0" w:color="C2D300" w:themeColor="accent5"/>
        <w:right w:val="single" w:sz="4" w:space="0" w:color="C2D3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2D300" w:themeFill="accent5"/>
      </w:tcPr>
    </w:tblStylePr>
    <w:tblStylePr w:type="lastRow">
      <w:rPr>
        <w:b/>
        <w:bCs/>
      </w:rPr>
      <w:tblPr/>
      <w:tcPr>
        <w:tcBorders>
          <w:top w:val="double" w:sz="4" w:space="0" w:color="C2D3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2D300" w:themeColor="accent5"/>
          <w:right w:val="single" w:sz="4" w:space="0" w:color="C2D300" w:themeColor="accent5"/>
        </w:tcBorders>
      </w:tcPr>
    </w:tblStylePr>
    <w:tblStylePr w:type="band1Horz">
      <w:tblPr/>
      <w:tcPr>
        <w:tcBorders>
          <w:top w:val="single" w:sz="4" w:space="0" w:color="C2D300" w:themeColor="accent5"/>
          <w:bottom w:val="single" w:sz="4" w:space="0" w:color="C2D3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2D300" w:themeColor="accent5"/>
          <w:left w:val="nil"/>
        </w:tcBorders>
      </w:tcPr>
    </w:tblStylePr>
    <w:tblStylePr w:type="swCell">
      <w:tblPr/>
      <w:tcPr>
        <w:tcBorders>
          <w:top w:val="double" w:sz="4" w:space="0" w:color="C2D300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AB00" w:themeColor="accent6"/>
        <w:left w:val="single" w:sz="4" w:space="0" w:color="F0AB00" w:themeColor="accent6"/>
        <w:bottom w:val="single" w:sz="4" w:space="0" w:color="F0AB00" w:themeColor="accent6"/>
        <w:right w:val="single" w:sz="4" w:space="0" w:color="F0AB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B00" w:themeFill="accent6"/>
      </w:tcPr>
    </w:tblStylePr>
    <w:tblStylePr w:type="lastRow">
      <w:rPr>
        <w:b/>
        <w:bCs/>
      </w:rPr>
      <w:tblPr/>
      <w:tcPr>
        <w:tcBorders>
          <w:top w:val="double" w:sz="4" w:space="0" w:color="F0AB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B00" w:themeColor="accent6"/>
          <w:right w:val="single" w:sz="4" w:space="0" w:color="F0AB00" w:themeColor="accent6"/>
        </w:tcBorders>
      </w:tcPr>
    </w:tblStylePr>
    <w:tblStylePr w:type="band1Horz">
      <w:tblPr/>
      <w:tcPr>
        <w:tcBorders>
          <w:top w:val="single" w:sz="4" w:space="0" w:color="F0AB00" w:themeColor="accent6"/>
          <w:bottom w:val="single" w:sz="4" w:space="0" w:color="F0AB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B00" w:themeColor="accent6"/>
          <w:left w:val="nil"/>
        </w:tcBorders>
      </w:tcPr>
    </w:tblStylePr>
    <w:tblStylePr w:type="swCell">
      <w:tblPr/>
      <w:tcPr>
        <w:tcBorders>
          <w:top w:val="double" w:sz="4" w:space="0" w:color="F0AB00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28B" w:themeColor="accent1"/>
          <w:left w:val="single" w:sz="4" w:space="0" w:color="00428B" w:themeColor="accent1"/>
          <w:bottom w:val="single" w:sz="4" w:space="0" w:color="00428B" w:themeColor="accent1"/>
          <w:right w:val="single" w:sz="4" w:space="0" w:color="00428B" w:themeColor="accent1"/>
          <w:insideH w:val="nil"/>
        </w:tcBorders>
        <w:shd w:val="clear" w:color="auto" w:fill="00428B" w:themeFill="accent1"/>
      </w:tcPr>
    </w:tblStylePr>
    <w:tblStylePr w:type="lastRow">
      <w:rPr>
        <w:b/>
        <w:bCs/>
      </w:rPr>
      <w:tblPr/>
      <w:tcPr>
        <w:tcBorders>
          <w:top w:val="double" w:sz="4" w:space="0" w:color="208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2D7" w:themeColor="accent2"/>
          <w:left w:val="single" w:sz="4" w:space="0" w:color="0092D7" w:themeColor="accent2"/>
          <w:bottom w:val="single" w:sz="4" w:space="0" w:color="0092D7" w:themeColor="accent2"/>
          <w:right w:val="single" w:sz="4" w:space="0" w:color="0092D7" w:themeColor="accent2"/>
          <w:insideH w:val="nil"/>
        </w:tcBorders>
        <w:shd w:val="clear" w:color="auto" w:fill="0092D7" w:themeFill="accent2"/>
      </w:tcPr>
    </w:tblStylePr>
    <w:tblStylePr w:type="lastRow">
      <w:rPr>
        <w:b/>
        <w:bCs/>
      </w:rPr>
      <w:tblPr/>
      <w:tcPr>
        <w:tcBorders>
          <w:top w:val="double" w:sz="4" w:space="0" w:color="4EC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6C2D7" w:themeColor="accent3"/>
          <w:left w:val="single" w:sz="4" w:space="0" w:color="46C2D7" w:themeColor="accent3"/>
          <w:bottom w:val="single" w:sz="4" w:space="0" w:color="46C2D7" w:themeColor="accent3"/>
          <w:right w:val="single" w:sz="4" w:space="0" w:color="46C2D7" w:themeColor="accent3"/>
          <w:insideH w:val="nil"/>
        </w:tcBorders>
        <w:shd w:val="clear" w:color="auto" w:fill="46C2D7" w:themeFill="accent3"/>
      </w:tcPr>
    </w:tblStylePr>
    <w:tblStylePr w:type="lastRow">
      <w:rPr>
        <w:b/>
        <w:bCs/>
      </w:rPr>
      <w:tblPr/>
      <w:tcPr>
        <w:tcBorders>
          <w:top w:val="double" w:sz="4" w:space="0" w:color="90DA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B19" w:themeColor="accent4"/>
          <w:left w:val="single" w:sz="4" w:space="0" w:color="75BB19" w:themeColor="accent4"/>
          <w:bottom w:val="single" w:sz="4" w:space="0" w:color="75BB19" w:themeColor="accent4"/>
          <w:right w:val="single" w:sz="4" w:space="0" w:color="75BB19" w:themeColor="accent4"/>
          <w:insideH w:val="nil"/>
        </w:tcBorders>
        <w:shd w:val="clear" w:color="auto" w:fill="75BB19" w:themeFill="accent4"/>
      </w:tcPr>
    </w:tblStylePr>
    <w:tblStylePr w:type="lastRow">
      <w:rPr>
        <w:b/>
        <w:bCs/>
      </w:rPr>
      <w:tblPr/>
      <w:tcPr>
        <w:tcBorders>
          <w:top w:val="double" w:sz="4" w:space="0" w:color="AEEA6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D300" w:themeColor="accent5"/>
          <w:left w:val="single" w:sz="4" w:space="0" w:color="C2D300" w:themeColor="accent5"/>
          <w:bottom w:val="single" w:sz="4" w:space="0" w:color="C2D300" w:themeColor="accent5"/>
          <w:right w:val="single" w:sz="4" w:space="0" w:color="C2D300" w:themeColor="accent5"/>
          <w:insideH w:val="nil"/>
        </w:tcBorders>
        <w:shd w:val="clear" w:color="auto" w:fill="C2D300" w:themeFill="accent5"/>
      </w:tcPr>
    </w:tblStylePr>
    <w:tblStylePr w:type="lastRow">
      <w:rPr>
        <w:b/>
        <w:bCs/>
      </w:rPr>
      <w:tblPr/>
      <w:tcPr>
        <w:tcBorders>
          <w:top w:val="double" w:sz="4" w:space="0" w:color="F0FF4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B00" w:themeColor="accent6"/>
          <w:left w:val="single" w:sz="4" w:space="0" w:color="F0AB00" w:themeColor="accent6"/>
          <w:bottom w:val="single" w:sz="4" w:space="0" w:color="F0AB00" w:themeColor="accent6"/>
          <w:right w:val="single" w:sz="4" w:space="0" w:color="F0AB00" w:themeColor="accent6"/>
          <w:insideH w:val="nil"/>
        </w:tcBorders>
        <w:shd w:val="clear" w:color="auto" w:fill="F0AB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F5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428B" w:themeColor="accent1"/>
        <w:left w:val="single" w:sz="24" w:space="0" w:color="00428B" w:themeColor="accent1"/>
        <w:bottom w:val="single" w:sz="24" w:space="0" w:color="00428B" w:themeColor="accent1"/>
        <w:right w:val="single" w:sz="24" w:space="0" w:color="00428B" w:themeColor="accent1"/>
      </w:tblBorders>
    </w:tblPr>
    <w:tcPr>
      <w:shd w:val="clear" w:color="auto" w:fill="00428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92D7" w:themeColor="accent2"/>
        <w:left w:val="single" w:sz="24" w:space="0" w:color="0092D7" w:themeColor="accent2"/>
        <w:bottom w:val="single" w:sz="24" w:space="0" w:color="0092D7" w:themeColor="accent2"/>
        <w:right w:val="single" w:sz="24" w:space="0" w:color="0092D7" w:themeColor="accent2"/>
      </w:tblBorders>
    </w:tblPr>
    <w:tcPr>
      <w:shd w:val="clear" w:color="auto" w:fill="0092D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6C2D7" w:themeColor="accent3"/>
        <w:left w:val="single" w:sz="24" w:space="0" w:color="46C2D7" w:themeColor="accent3"/>
        <w:bottom w:val="single" w:sz="24" w:space="0" w:color="46C2D7" w:themeColor="accent3"/>
        <w:right w:val="single" w:sz="24" w:space="0" w:color="46C2D7" w:themeColor="accent3"/>
      </w:tblBorders>
    </w:tblPr>
    <w:tcPr>
      <w:shd w:val="clear" w:color="auto" w:fill="46C2D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5BB19" w:themeColor="accent4"/>
        <w:left w:val="single" w:sz="24" w:space="0" w:color="75BB19" w:themeColor="accent4"/>
        <w:bottom w:val="single" w:sz="24" w:space="0" w:color="75BB19" w:themeColor="accent4"/>
        <w:right w:val="single" w:sz="24" w:space="0" w:color="75BB19" w:themeColor="accent4"/>
      </w:tblBorders>
    </w:tblPr>
    <w:tcPr>
      <w:shd w:val="clear" w:color="auto" w:fill="75BB1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2D300" w:themeColor="accent5"/>
        <w:left w:val="single" w:sz="24" w:space="0" w:color="C2D300" w:themeColor="accent5"/>
        <w:bottom w:val="single" w:sz="24" w:space="0" w:color="C2D300" w:themeColor="accent5"/>
        <w:right w:val="single" w:sz="24" w:space="0" w:color="C2D300" w:themeColor="accent5"/>
      </w:tblBorders>
    </w:tblPr>
    <w:tcPr>
      <w:shd w:val="clear" w:color="auto" w:fill="C2D3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B00" w:themeColor="accent6"/>
        <w:left w:val="single" w:sz="24" w:space="0" w:color="F0AB00" w:themeColor="accent6"/>
        <w:bottom w:val="single" w:sz="24" w:space="0" w:color="F0AB00" w:themeColor="accent6"/>
        <w:right w:val="single" w:sz="24" w:space="0" w:color="F0AB00" w:themeColor="accent6"/>
      </w:tblBorders>
    </w:tblPr>
    <w:tcPr>
      <w:shd w:val="clear" w:color="auto" w:fill="F0AB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  <w:tblBorders>
        <w:top w:val="single" w:sz="4" w:space="0" w:color="00428B" w:themeColor="accent1"/>
        <w:bottom w:val="single" w:sz="4" w:space="0" w:color="00428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428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428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  <w:tblBorders>
        <w:top w:val="single" w:sz="4" w:space="0" w:color="0092D7" w:themeColor="accent2"/>
        <w:bottom w:val="single" w:sz="4" w:space="0" w:color="0092D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92D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92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  <w:tblBorders>
        <w:top w:val="single" w:sz="4" w:space="0" w:color="46C2D7" w:themeColor="accent3"/>
        <w:bottom w:val="single" w:sz="4" w:space="0" w:color="46C2D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6C2D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6C2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  <w:tblBorders>
        <w:top w:val="single" w:sz="4" w:space="0" w:color="75BB19" w:themeColor="accent4"/>
        <w:bottom w:val="single" w:sz="4" w:space="0" w:color="75BB1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5BB1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5BB1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  <w:tblBorders>
        <w:top w:val="single" w:sz="4" w:space="0" w:color="C2D300" w:themeColor="accent5"/>
        <w:bottom w:val="single" w:sz="4" w:space="0" w:color="C2D3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2D3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2D3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  <w:tblBorders>
        <w:top w:val="single" w:sz="4" w:space="0" w:color="F0AB00" w:themeColor="accent6"/>
        <w:bottom w:val="single" w:sz="4" w:space="0" w:color="F0AB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0AB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0AB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428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428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428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428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2D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2D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2D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2D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6C2D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6C2D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6C2D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6C2D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BB1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BB1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BB1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BB1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2D3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2D3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2D3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2D3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B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B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B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B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6EE8" w:themeColor="accent1" w:themeTint="BF"/>
        <w:left w:val="single" w:sz="8" w:space="0" w:color="006EE8" w:themeColor="accent1" w:themeTint="BF"/>
        <w:bottom w:val="single" w:sz="8" w:space="0" w:color="006EE8" w:themeColor="accent1" w:themeTint="BF"/>
        <w:right w:val="single" w:sz="8" w:space="0" w:color="006EE8" w:themeColor="accent1" w:themeTint="BF"/>
        <w:insideH w:val="single" w:sz="8" w:space="0" w:color="006EE8" w:themeColor="accent1" w:themeTint="BF"/>
        <w:insideV w:val="single" w:sz="8" w:space="0" w:color="006EE8" w:themeColor="accent1" w:themeTint="BF"/>
      </w:tblBorders>
    </w:tblPr>
    <w:tcPr>
      <w:shd w:val="clear" w:color="auto" w:fill="A3CE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6EE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69DFF" w:themeFill="accent1" w:themeFillTint="7F"/>
      </w:tcPr>
    </w:tblStylePr>
    <w:tblStylePr w:type="band1Horz">
      <w:tblPr/>
      <w:tcPr>
        <w:shd w:val="clear" w:color="auto" w:fill="469DF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2B7FF" w:themeColor="accent2" w:themeTint="BF"/>
        <w:left w:val="single" w:sz="8" w:space="0" w:color="22B7FF" w:themeColor="accent2" w:themeTint="BF"/>
        <w:bottom w:val="single" w:sz="8" w:space="0" w:color="22B7FF" w:themeColor="accent2" w:themeTint="BF"/>
        <w:right w:val="single" w:sz="8" w:space="0" w:color="22B7FF" w:themeColor="accent2" w:themeTint="BF"/>
        <w:insideH w:val="single" w:sz="8" w:space="0" w:color="22B7FF" w:themeColor="accent2" w:themeTint="BF"/>
        <w:insideV w:val="single" w:sz="8" w:space="0" w:color="22B7FF" w:themeColor="accent2" w:themeTint="BF"/>
      </w:tblBorders>
    </w:tblPr>
    <w:tcPr>
      <w:shd w:val="clear" w:color="auto" w:fill="B6E7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B7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CFFF" w:themeFill="accent2" w:themeFillTint="7F"/>
      </w:tcPr>
    </w:tblStylePr>
    <w:tblStylePr w:type="band1Horz">
      <w:tblPr/>
      <w:tcPr>
        <w:shd w:val="clear" w:color="auto" w:fill="6CCF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4D1E1" w:themeColor="accent3" w:themeTint="BF"/>
        <w:left w:val="single" w:sz="8" w:space="0" w:color="74D1E1" w:themeColor="accent3" w:themeTint="BF"/>
        <w:bottom w:val="single" w:sz="8" w:space="0" w:color="74D1E1" w:themeColor="accent3" w:themeTint="BF"/>
        <w:right w:val="single" w:sz="8" w:space="0" w:color="74D1E1" w:themeColor="accent3" w:themeTint="BF"/>
        <w:insideH w:val="single" w:sz="8" w:space="0" w:color="74D1E1" w:themeColor="accent3" w:themeTint="BF"/>
        <w:insideV w:val="single" w:sz="8" w:space="0" w:color="74D1E1" w:themeColor="accent3" w:themeTint="BF"/>
      </w:tblBorders>
    </w:tblPr>
    <w:tcPr>
      <w:shd w:val="clear" w:color="auto" w:fill="D1EFF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4D1E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E0EB" w:themeFill="accent3" w:themeFillTint="7F"/>
      </w:tcPr>
    </w:tblStylePr>
    <w:tblStylePr w:type="band1Horz">
      <w:tblPr/>
      <w:tcPr>
        <w:shd w:val="clear" w:color="auto" w:fill="A2E0E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9AE43A" w:themeColor="accent4" w:themeTint="BF"/>
        <w:left w:val="single" w:sz="8" w:space="0" w:color="9AE43A" w:themeColor="accent4" w:themeTint="BF"/>
        <w:bottom w:val="single" w:sz="8" w:space="0" w:color="9AE43A" w:themeColor="accent4" w:themeTint="BF"/>
        <w:right w:val="single" w:sz="8" w:space="0" w:color="9AE43A" w:themeColor="accent4" w:themeTint="BF"/>
        <w:insideH w:val="single" w:sz="8" w:space="0" w:color="9AE43A" w:themeColor="accent4" w:themeTint="BF"/>
        <w:insideV w:val="single" w:sz="8" w:space="0" w:color="9AE43A" w:themeColor="accent4" w:themeTint="BF"/>
      </w:tblBorders>
    </w:tblPr>
    <w:tcPr>
      <w:shd w:val="clear" w:color="auto" w:fill="DDF6B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E43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7B" w:themeFill="accent4" w:themeFillTint="7F"/>
      </w:tcPr>
    </w:tblStylePr>
    <w:tblStylePr w:type="band1Horz">
      <w:tblPr/>
      <w:tcPr>
        <w:shd w:val="clear" w:color="auto" w:fill="BCED7B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ECFF1F" w:themeColor="accent5" w:themeTint="BF"/>
        <w:left w:val="single" w:sz="8" w:space="0" w:color="ECFF1F" w:themeColor="accent5" w:themeTint="BF"/>
        <w:bottom w:val="single" w:sz="8" w:space="0" w:color="ECFF1F" w:themeColor="accent5" w:themeTint="BF"/>
        <w:right w:val="single" w:sz="8" w:space="0" w:color="ECFF1F" w:themeColor="accent5" w:themeTint="BF"/>
        <w:insideH w:val="single" w:sz="8" w:space="0" w:color="ECFF1F" w:themeColor="accent5" w:themeTint="BF"/>
        <w:insideV w:val="single" w:sz="8" w:space="0" w:color="ECFF1F" w:themeColor="accent5" w:themeTint="BF"/>
      </w:tblBorders>
    </w:tblPr>
    <w:tcPr>
      <w:shd w:val="clear" w:color="auto" w:fill="F8FF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FF1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F6A" w:themeFill="accent5" w:themeFillTint="7F"/>
      </w:tcPr>
    </w:tblStylePr>
    <w:tblStylePr w:type="band1Horz">
      <w:tblPr/>
      <w:tcPr>
        <w:shd w:val="clear" w:color="auto" w:fill="F2FF6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C434" w:themeColor="accent6" w:themeTint="BF"/>
        <w:left w:val="single" w:sz="8" w:space="0" w:color="FFC434" w:themeColor="accent6" w:themeTint="BF"/>
        <w:bottom w:val="single" w:sz="8" w:space="0" w:color="FFC434" w:themeColor="accent6" w:themeTint="BF"/>
        <w:right w:val="single" w:sz="8" w:space="0" w:color="FFC434" w:themeColor="accent6" w:themeTint="BF"/>
        <w:insideH w:val="single" w:sz="8" w:space="0" w:color="FFC434" w:themeColor="accent6" w:themeTint="BF"/>
        <w:insideV w:val="single" w:sz="8" w:space="0" w:color="FFC434" w:themeColor="accent6" w:themeTint="BF"/>
      </w:tblBorders>
    </w:tblPr>
    <w:tcPr>
      <w:shd w:val="clear" w:color="auto" w:fill="FFEBB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43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78" w:themeFill="accent6" w:themeFillTint="7F"/>
      </w:tcPr>
    </w:tblStylePr>
    <w:tblStylePr w:type="band1Horz">
      <w:tblPr/>
      <w:tcPr>
        <w:shd w:val="clear" w:color="auto" w:fill="FFD778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428B" w:themeColor="accent1"/>
        <w:left w:val="single" w:sz="8" w:space="0" w:color="00428B" w:themeColor="accent1"/>
        <w:bottom w:val="single" w:sz="8" w:space="0" w:color="00428B" w:themeColor="accent1"/>
        <w:right w:val="single" w:sz="8" w:space="0" w:color="00428B" w:themeColor="accent1"/>
        <w:insideH w:val="single" w:sz="8" w:space="0" w:color="00428B" w:themeColor="accent1"/>
        <w:insideV w:val="single" w:sz="8" w:space="0" w:color="00428B" w:themeColor="accent1"/>
      </w:tblBorders>
    </w:tblPr>
    <w:tcPr>
      <w:shd w:val="clear" w:color="auto" w:fill="A3CEFF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DAEBFF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D7FF" w:themeFill="accent1" w:themeFillTint="33"/>
      </w:tcPr>
    </w:tblStylePr>
    <w:tblStylePr w:type="band1Vert">
      <w:tblPr/>
      <w:tcPr>
        <w:shd w:val="clear" w:color="auto" w:fill="469DFF" w:themeFill="accent1" w:themeFillTint="7F"/>
      </w:tcPr>
    </w:tblStylePr>
    <w:tblStylePr w:type="band1Horz">
      <w:tblPr/>
      <w:tcPr>
        <w:tcBorders>
          <w:insideH w:val="single" w:sz="6" w:space="0" w:color="00428B" w:themeColor="accent1"/>
          <w:insideV w:val="single" w:sz="6" w:space="0" w:color="00428B" w:themeColor="accent1"/>
        </w:tcBorders>
        <w:shd w:val="clear" w:color="auto" w:fill="469D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92D7" w:themeColor="accent2"/>
        <w:left w:val="single" w:sz="8" w:space="0" w:color="0092D7" w:themeColor="accent2"/>
        <w:bottom w:val="single" w:sz="8" w:space="0" w:color="0092D7" w:themeColor="accent2"/>
        <w:right w:val="single" w:sz="8" w:space="0" w:color="0092D7" w:themeColor="accent2"/>
        <w:insideH w:val="single" w:sz="8" w:space="0" w:color="0092D7" w:themeColor="accent2"/>
        <w:insideV w:val="single" w:sz="8" w:space="0" w:color="0092D7" w:themeColor="accent2"/>
      </w:tblBorders>
    </w:tblPr>
    <w:tcPr>
      <w:shd w:val="clear" w:color="auto" w:fill="B6E7FF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E2F5FF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ECFF" w:themeFill="accent2" w:themeFillTint="33"/>
      </w:tcPr>
    </w:tblStylePr>
    <w:tblStylePr w:type="band1Vert">
      <w:tblPr/>
      <w:tcPr>
        <w:shd w:val="clear" w:color="auto" w:fill="6CCFFF" w:themeFill="accent2" w:themeFillTint="7F"/>
      </w:tcPr>
    </w:tblStylePr>
    <w:tblStylePr w:type="band1Horz">
      <w:tblPr/>
      <w:tcPr>
        <w:tcBorders>
          <w:insideH w:val="single" w:sz="6" w:space="0" w:color="0092D7" w:themeColor="accent2"/>
          <w:insideV w:val="single" w:sz="6" w:space="0" w:color="0092D7" w:themeColor="accent2"/>
        </w:tcBorders>
        <w:shd w:val="clear" w:color="auto" w:fill="6CCF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6C2D7" w:themeColor="accent3"/>
        <w:left w:val="single" w:sz="8" w:space="0" w:color="46C2D7" w:themeColor="accent3"/>
        <w:bottom w:val="single" w:sz="8" w:space="0" w:color="46C2D7" w:themeColor="accent3"/>
        <w:right w:val="single" w:sz="8" w:space="0" w:color="46C2D7" w:themeColor="accent3"/>
        <w:insideH w:val="single" w:sz="8" w:space="0" w:color="46C2D7" w:themeColor="accent3"/>
        <w:insideV w:val="single" w:sz="8" w:space="0" w:color="46C2D7" w:themeColor="accent3"/>
      </w:tblBorders>
    </w:tblPr>
    <w:tcPr>
      <w:shd w:val="clear" w:color="auto" w:fill="D1EFF5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ECF9FB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2F7" w:themeFill="accent3" w:themeFillTint="33"/>
      </w:tcPr>
    </w:tblStylePr>
    <w:tblStylePr w:type="band1Vert">
      <w:tblPr/>
      <w:tcPr>
        <w:shd w:val="clear" w:color="auto" w:fill="A2E0EB" w:themeFill="accent3" w:themeFillTint="7F"/>
      </w:tcPr>
    </w:tblStylePr>
    <w:tblStylePr w:type="band1Horz">
      <w:tblPr/>
      <w:tcPr>
        <w:tcBorders>
          <w:insideH w:val="single" w:sz="6" w:space="0" w:color="46C2D7" w:themeColor="accent3"/>
          <w:insideV w:val="single" w:sz="6" w:space="0" w:color="46C2D7" w:themeColor="accent3"/>
        </w:tcBorders>
        <w:shd w:val="clear" w:color="auto" w:fill="A2E0E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5BB19" w:themeColor="accent4"/>
        <w:left w:val="single" w:sz="8" w:space="0" w:color="75BB19" w:themeColor="accent4"/>
        <w:bottom w:val="single" w:sz="8" w:space="0" w:color="75BB19" w:themeColor="accent4"/>
        <w:right w:val="single" w:sz="8" w:space="0" w:color="75BB19" w:themeColor="accent4"/>
        <w:insideH w:val="single" w:sz="8" w:space="0" w:color="75BB19" w:themeColor="accent4"/>
        <w:insideV w:val="single" w:sz="8" w:space="0" w:color="75BB19" w:themeColor="accent4"/>
      </w:tblBorders>
    </w:tblPr>
    <w:tcPr>
      <w:shd w:val="clear" w:color="auto" w:fill="DDF6BE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1FBE5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8CA" w:themeFill="accent4" w:themeFillTint="33"/>
      </w:tcPr>
    </w:tblStylePr>
    <w:tblStylePr w:type="band1Vert">
      <w:tblPr/>
      <w:tcPr>
        <w:shd w:val="clear" w:color="auto" w:fill="BCED7B" w:themeFill="accent4" w:themeFillTint="7F"/>
      </w:tcPr>
    </w:tblStylePr>
    <w:tblStylePr w:type="band1Horz">
      <w:tblPr/>
      <w:tcPr>
        <w:tcBorders>
          <w:insideH w:val="single" w:sz="6" w:space="0" w:color="75BB19" w:themeColor="accent4"/>
          <w:insideV w:val="single" w:sz="6" w:space="0" w:color="75BB19" w:themeColor="accent4"/>
        </w:tcBorders>
        <w:shd w:val="clear" w:color="auto" w:fill="BCED7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2D300" w:themeColor="accent5"/>
        <w:left w:val="single" w:sz="8" w:space="0" w:color="C2D300" w:themeColor="accent5"/>
        <w:bottom w:val="single" w:sz="8" w:space="0" w:color="C2D300" w:themeColor="accent5"/>
        <w:right w:val="single" w:sz="8" w:space="0" w:color="C2D300" w:themeColor="accent5"/>
        <w:insideH w:val="single" w:sz="8" w:space="0" w:color="C2D300" w:themeColor="accent5"/>
        <w:insideV w:val="single" w:sz="8" w:space="0" w:color="C2D300" w:themeColor="accent5"/>
      </w:tblBorders>
    </w:tblPr>
    <w:tcPr>
      <w:shd w:val="clear" w:color="auto" w:fill="F8FFB5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CFFE1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FC3" w:themeFill="accent5" w:themeFillTint="33"/>
      </w:tcPr>
    </w:tblStylePr>
    <w:tblStylePr w:type="band1Vert">
      <w:tblPr/>
      <w:tcPr>
        <w:shd w:val="clear" w:color="auto" w:fill="F2FF6A" w:themeFill="accent5" w:themeFillTint="7F"/>
      </w:tcPr>
    </w:tblStylePr>
    <w:tblStylePr w:type="band1Horz">
      <w:tblPr/>
      <w:tcPr>
        <w:tcBorders>
          <w:insideH w:val="single" w:sz="6" w:space="0" w:color="C2D300" w:themeColor="accent5"/>
          <w:insideV w:val="single" w:sz="6" w:space="0" w:color="C2D300" w:themeColor="accent5"/>
        </w:tcBorders>
        <w:shd w:val="clear" w:color="auto" w:fill="F2FF6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0AB00" w:themeColor="accent6"/>
        <w:left w:val="single" w:sz="8" w:space="0" w:color="F0AB00" w:themeColor="accent6"/>
        <w:bottom w:val="single" w:sz="8" w:space="0" w:color="F0AB00" w:themeColor="accent6"/>
        <w:right w:val="single" w:sz="8" w:space="0" w:color="F0AB00" w:themeColor="accent6"/>
        <w:insideH w:val="single" w:sz="8" w:space="0" w:color="F0AB00" w:themeColor="accent6"/>
        <w:insideV w:val="single" w:sz="8" w:space="0" w:color="F0AB00" w:themeColor="accent6"/>
      </w:tblBorders>
    </w:tblPr>
    <w:tcPr>
      <w:shd w:val="clear" w:color="auto" w:fill="FFEBBC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7E4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9" w:themeFill="accent6" w:themeFillTint="33"/>
      </w:tcPr>
    </w:tblStylePr>
    <w:tblStylePr w:type="band1Vert">
      <w:tblPr/>
      <w:tcPr>
        <w:shd w:val="clear" w:color="auto" w:fill="FFD778" w:themeFill="accent6" w:themeFillTint="7F"/>
      </w:tcPr>
    </w:tblStylePr>
    <w:tblStylePr w:type="band1Horz">
      <w:tblPr/>
      <w:tcPr>
        <w:tcBorders>
          <w:insideH w:val="single" w:sz="6" w:space="0" w:color="F0AB00" w:themeColor="accent6"/>
          <w:insideV w:val="single" w:sz="6" w:space="0" w:color="F0AB00" w:themeColor="accent6"/>
        </w:tcBorders>
        <w:shd w:val="clear" w:color="auto" w:fill="FFD77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3CE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28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28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28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28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69D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69DF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6E7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2D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2D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2D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2D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CF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CF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FF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6C2D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6C2D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6C2D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6C2D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E0E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E0E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DF6B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B1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B1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BB1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BB1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ED7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ED7B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F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D3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D3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2D3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2D3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FF6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F6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BB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B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B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B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B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77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778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428B" w:themeColor="accent1"/>
        <w:bottom w:val="single" w:sz="8" w:space="0" w:color="00428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28B" w:themeColor="accent1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00428B" w:themeColor="accent1"/>
          <w:bottom w:val="single" w:sz="8" w:space="0" w:color="00428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28B" w:themeColor="accent1"/>
          <w:bottom w:val="single" w:sz="8" w:space="0" w:color="00428B" w:themeColor="accent1"/>
        </w:tcBorders>
      </w:tcPr>
    </w:tblStylePr>
    <w:tblStylePr w:type="band1Vert">
      <w:tblPr/>
      <w:tcPr>
        <w:shd w:val="clear" w:color="auto" w:fill="A3CEFF" w:themeFill="accent1" w:themeFillTint="3F"/>
      </w:tcPr>
    </w:tblStylePr>
    <w:tblStylePr w:type="band1Horz">
      <w:tblPr/>
      <w:tcPr>
        <w:shd w:val="clear" w:color="auto" w:fill="A3CEF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92D7" w:themeColor="accent2"/>
        <w:bottom w:val="single" w:sz="8" w:space="0" w:color="0092D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2D7" w:themeColor="accent2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0092D7" w:themeColor="accent2"/>
          <w:bottom w:val="single" w:sz="8" w:space="0" w:color="0092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2D7" w:themeColor="accent2"/>
          <w:bottom w:val="single" w:sz="8" w:space="0" w:color="0092D7" w:themeColor="accent2"/>
        </w:tcBorders>
      </w:tcPr>
    </w:tblStylePr>
    <w:tblStylePr w:type="band1Vert">
      <w:tblPr/>
      <w:tcPr>
        <w:shd w:val="clear" w:color="auto" w:fill="B6E7FF" w:themeFill="accent2" w:themeFillTint="3F"/>
      </w:tcPr>
    </w:tblStylePr>
    <w:tblStylePr w:type="band1Horz">
      <w:tblPr/>
      <w:tcPr>
        <w:shd w:val="clear" w:color="auto" w:fill="B6E7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46C2D7" w:themeColor="accent3"/>
        <w:bottom w:val="single" w:sz="8" w:space="0" w:color="46C2D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6C2D7" w:themeColor="accent3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46C2D7" w:themeColor="accent3"/>
          <w:bottom w:val="single" w:sz="8" w:space="0" w:color="46C2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6C2D7" w:themeColor="accent3"/>
          <w:bottom w:val="single" w:sz="8" w:space="0" w:color="46C2D7" w:themeColor="accent3"/>
        </w:tcBorders>
      </w:tcPr>
    </w:tblStylePr>
    <w:tblStylePr w:type="band1Vert">
      <w:tblPr/>
      <w:tcPr>
        <w:shd w:val="clear" w:color="auto" w:fill="D1EFF5" w:themeFill="accent3" w:themeFillTint="3F"/>
      </w:tcPr>
    </w:tblStylePr>
    <w:tblStylePr w:type="band1Horz">
      <w:tblPr/>
      <w:tcPr>
        <w:shd w:val="clear" w:color="auto" w:fill="D1EFF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5BB19" w:themeColor="accent4"/>
        <w:bottom w:val="single" w:sz="8" w:space="0" w:color="75BB1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BB19" w:themeColor="accent4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75BB19" w:themeColor="accent4"/>
          <w:bottom w:val="single" w:sz="8" w:space="0" w:color="75BB1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BB19" w:themeColor="accent4"/>
          <w:bottom w:val="single" w:sz="8" w:space="0" w:color="75BB19" w:themeColor="accent4"/>
        </w:tcBorders>
      </w:tcPr>
    </w:tblStylePr>
    <w:tblStylePr w:type="band1Vert">
      <w:tblPr/>
      <w:tcPr>
        <w:shd w:val="clear" w:color="auto" w:fill="DDF6BE" w:themeFill="accent4" w:themeFillTint="3F"/>
      </w:tcPr>
    </w:tblStylePr>
    <w:tblStylePr w:type="band1Horz">
      <w:tblPr/>
      <w:tcPr>
        <w:shd w:val="clear" w:color="auto" w:fill="DDF6B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C2D300" w:themeColor="accent5"/>
        <w:bottom w:val="single" w:sz="8" w:space="0" w:color="C2D3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2D300" w:themeColor="accent5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C2D300" w:themeColor="accent5"/>
          <w:bottom w:val="single" w:sz="8" w:space="0" w:color="C2D3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2D300" w:themeColor="accent5"/>
          <w:bottom w:val="single" w:sz="8" w:space="0" w:color="C2D300" w:themeColor="accent5"/>
        </w:tcBorders>
      </w:tcPr>
    </w:tblStylePr>
    <w:tblStylePr w:type="band1Vert">
      <w:tblPr/>
      <w:tcPr>
        <w:shd w:val="clear" w:color="auto" w:fill="F8FFB5" w:themeFill="accent5" w:themeFillTint="3F"/>
      </w:tcPr>
    </w:tblStylePr>
    <w:tblStylePr w:type="band1Horz">
      <w:tblPr/>
      <w:tcPr>
        <w:shd w:val="clear" w:color="auto" w:fill="F8FF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0AB00" w:themeColor="accent6"/>
        <w:bottom w:val="single" w:sz="8" w:space="0" w:color="F0AB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B00" w:themeColor="accent6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F0AB00" w:themeColor="accent6"/>
          <w:bottom w:val="single" w:sz="8" w:space="0" w:color="F0AB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B00" w:themeColor="accent6"/>
          <w:bottom w:val="single" w:sz="8" w:space="0" w:color="F0AB00" w:themeColor="accent6"/>
        </w:tcBorders>
      </w:tcPr>
    </w:tblStylePr>
    <w:tblStylePr w:type="band1Vert">
      <w:tblPr/>
      <w:tcPr>
        <w:shd w:val="clear" w:color="auto" w:fill="FFEBBC" w:themeFill="accent6" w:themeFillTint="3F"/>
      </w:tcPr>
    </w:tblStylePr>
    <w:tblStylePr w:type="band1Horz">
      <w:tblPr/>
      <w:tcPr>
        <w:shd w:val="clear" w:color="auto" w:fill="FFEBBC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428B" w:themeColor="accent1"/>
        <w:left w:val="single" w:sz="8" w:space="0" w:color="00428B" w:themeColor="accent1"/>
        <w:bottom w:val="single" w:sz="8" w:space="0" w:color="00428B" w:themeColor="accent1"/>
        <w:right w:val="single" w:sz="8" w:space="0" w:color="00428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28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28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28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28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CE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3CE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92D7" w:themeColor="accent2"/>
        <w:left w:val="single" w:sz="8" w:space="0" w:color="0092D7" w:themeColor="accent2"/>
        <w:bottom w:val="single" w:sz="8" w:space="0" w:color="0092D7" w:themeColor="accent2"/>
        <w:right w:val="single" w:sz="8" w:space="0" w:color="0092D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2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2D7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2D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2D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7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7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6C2D7" w:themeColor="accent3"/>
        <w:left w:val="single" w:sz="8" w:space="0" w:color="46C2D7" w:themeColor="accent3"/>
        <w:bottom w:val="single" w:sz="8" w:space="0" w:color="46C2D7" w:themeColor="accent3"/>
        <w:right w:val="single" w:sz="8" w:space="0" w:color="46C2D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6C2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6C2D7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6C2D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6C2D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FF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EFF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5BB19" w:themeColor="accent4"/>
        <w:left w:val="single" w:sz="8" w:space="0" w:color="75BB19" w:themeColor="accent4"/>
        <w:bottom w:val="single" w:sz="8" w:space="0" w:color="75BB19" w:themeColor="accent4"/>
        <w:right w:val="single" w:sz="8" w:space="0" w:color="75BB1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BB1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5BB19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BB1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BB1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F6B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F6B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2D300" w:themeColor="accent5"/>
        <w:left w:val="single" w:sz="8" w:space="0" w:color="C2D300" w:themeColor="accent5"/>
        <w:bottom w:val="single" w:sz="8" w:space="0" w:color="C2D300" w:themeColor="accent5"/>
        <w:right w:val="single" w:sz="8" w:space="0" w:color="C2D3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2D3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2D3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2D3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2D3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F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F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0AB00" w:themeColor="accent6"/>
        <w:left w:val="single" w:sz="8" w:space="0" w:color="F0AB00" w:themeColor="accent6"/>
        <w:bottom w:val="single" w:sz="8" w:space="0" w:color="F0AB00" w:themeColor="accent6"/>
        <w:right w:val="single" w:sz="8" w:space="0" w:color="F0AB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B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0AB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B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B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BB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BB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6EE8" w:themeColor="accent1" w:themeTint="BF"/>
        <w:left w:val="single" w:sz="8" w:space="0" w:color="006EE8" w:themeColor="accent1" w:themeTint="BF"/>
        <w:bottom w:val="single" w:sz="8" w:space="0" w:color="006EE8" w:themeColor="accent1" w:themeTint="BF"/>
        <w:right w:val="single" w:sz="8" w:space="0" w:color="006EE8" w:themeColor="accent1" w:themeTint="BF"/>
        <w:insideH w:val="single" w:sz="8" w:space="0" w:color="006EE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6EE8" w:themeColor="accent1" w:themeTint="BF"/>
          <w:left w:val="single" w:sz="8" w:space="0" w:color="006EE8" w:themeColor="accent1" w:themeTint="BF"/>
          <w:bottom w:val="single" w:sz="8" w:space="0" w:color="006EE8" w:themeColor="accent1" w:themeTint="BF"/>
          <w:right w:val="single" w:sz="8" w:space="0" w:color="006EE8" w:themeColor="accent1" w:themeTint="BF"/>
          <w:insideH w:val="nil"/>
          <w:insideV w:val="nil"/>
        </w:tcBorders>
        <w:shd w:val="clear" w:color="auto" w:fill="00428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EE8" w:themeColor="accent1" w:themeTint="BF"/>
          <w:left w:val="single" w:sz="8" w:space="0" w:color="006EE8" w:themeColor="accent1" w:themeTint="BF"/>
          <w:bottom w:val="single" w:sz="8" w:space="0" w:color="006EE8" w:themeColor="accent1" w:themeTint="BF"/>
          <w:right w:val="single" w:sz="8" w:space="0" w:color="006EE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CE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3CE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2B7FF" w:themeColor="accent2" w:themeTint="BF"/>
        <w:left w:val="single" w:sz="8" w:space="0" w:color="22B7FF" w:themeColor="accent2" w:themeTint="BF"/>
        <w:bottom w:val="single" w:sz="8" w:space="0" w:color="22B7FF" w:themeColor="accent2" w:themeTint="BF"/>
        <w:right w:val="single" w:sz="8" w:space="0" w:color="22B7FF" w:themeColor="accent2" w:themeTint="BF"/>
        <w:insideH w:val="single" w:sz="8" w:space="0" w:color="22B7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7FF" w:themeColor="accent2" w:themeTint="BF"/>
          <w:left w:val="single" w:sz="8" w:space="0" w:color="22B7FF" w:themeColor="accent2" w:themeTint="BF"/>
          <w:bottom w:val="single" w:sz="8" w:space="0" w:color="22B7FF" w:themeColor="accent2" w:themeTint="BF"/>
          <w:right w:val="single" w:sz="8" w:space="0" w:color="22B7FF" w:themeColor="accent2" w:themeTint="BF"/>
          <w:insideH w:val="nil"/>
          <w:insideV w:val="nil"/>
        </w:tcBorders>
        <w:shd w:val="clear" w:color="auto" w:fill="0092D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7FF" w:themeColor="accent2" w:themeTint="BF"/>
          <w:left w:val="single" w:sz="8" w:space="0" w:color="22B7FF" w:themeColor="accent2" w:themeTint="BF"/>
          <w:bottom w:val="single" w:sz="8" w:space="0" w:color="22B7FF" w:themeColor="accent2" w:themeTint="BF"/>
          <w:right w:val="single" w:sz="8" w:space="0" w:color="22B7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E7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E7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4D1E1" w:themeColor="accent3" w:themeTint="BF"/>
        <w:left w:val="single" w:sz="8" w:space="0" w:color="74D1E1" w:themeColor="accent3" w:themeTint="BF"/>
        <w:bottom w:val="single" w:sz="8" w:space="0" w:color="74D1E1" w:themeColor="accent3" w:themeTint="BF"/>
        <w:right w:val="single" w:sz="8" w:space="0" w:color="74D1E1" w:themeColor="accent3" w:themeTint="BF"/>
        <w:insideH w:val="single" w:sz="8" w:space="0" w:color="74D1E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4D1E1" w:themeColor="accent3" w:themeTint="BF"/>
          <w:left w:val="single" w:sz="8" w:space="0" w:color="74D1E1" w:themeColor="accent3" w:themeTint="BF"/>
          <w:bottom w:val="single" w:sz="8" w:space="0" w:color="74D1E1" w:themeColor="accent3" w:themeTint="BF"/>
          <w:right w:val="single" w:sz="8" w:space="0" w:color="74D1E1" w:themeColor="accent3" w:themeTint="BF"/>
          <w:insideH w:val="nil"/>
          <w:insideV w:val="nil"/>
        </w:tcBorders>
        <w:shd w:val="clear" w:color="auto" w:fill="46C2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D1E1" w:themeColor="accent3" w:themeTint="BF"/>
          <w:left w:val="single" w:sz="8" w:space="0" w:color="74D1E1" w:themeColor="accent3" w:themeTint="BF"/>
          <w:bottom w:val="single" w:sz="8" w:space="0" w:color="74D1E1" w:themeColor="accent3" w:themeTint="BF"/>
          <w:right w:val="single" w:sz="8" w:space="0" w:color="74D1E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F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FF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9AE43A" w:themeColor="accent4" w:themeTint="BF"/>
        <w:left w:val="single" w:sz="8" w:space="0" w:color="9AE43A" w:themeColor="accent4" w:themeTint="BF"/>
        <w:bottom w:val="single" w:sz="8" w:space="0" w:color="9AE43A" w:themeColor="accent4" w:themeTint="BF"/>
        <w:right w:val="single" w:sz="8" w:space="0" w:color="9AE43A" w:themeColor="accent4" w:themeTint="BF"/>
        <w:insideH w:val="single" w:sz="8" w:space="0" w:color="9AE43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E43A" w:themeColor="accent4" w:themeTint="BF"/>
          <w:left w:val="single" w:sz="8" w:space="0" w:color="9AE43A" w:themeColor="accent4" w:themeTint="BF"/>
          <w:bottom w:val="single" w:sz="8" w:space="0" w:color="9AE43A" w:themeColor="accent4" w:themeTint="BF"/>
          <w:right w:val="single" w:sz="8" w:space="0" w:color="9AE43A" w:themeColor="accent4" w:themeTint="BF"/>
          <w:insideH w:val="nil"/>
          <w:insideV w:val="nil"/>
        </w:tcBorders>
        <w:shd w:val="clear" w:color="auto" w:fill="75BB1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E43A" w:themeColor="accent4" w:themeTint="BF"/>
          <w:left w:val="single" w:sz="8" w:space="0" w:color="9AE43A" w:themeColor="accent4" w:themeTint="BF"/>
          <w:bottom w:val="single" w:sz="8" w:space="0" w:color="9AE43A" w:themeColor="accent4" w:themeTint="BF"/>
          <w:right w:val="single" w:sz="8" w:space="0" w:color="9AE43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6B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F6B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ECFF1F" w:themeColor="accent5" w:themeTint="BF"/>
        <w:left w:val="single" w:sz="8" w:space="0" w:color="ECFF1F" w:themeColor="accent5" w:themeTint="BF"/>
        <w:bottom w:val="single" w:sz="8" w:space="0" w:color="ECFF1F" w:themeColor="accent5" w:themeTint="BF"/>
        <w:right w:val="single" w:sz="8" w:space="0" w:color="ECFF1F" w:themeColor="accent5" w:themeTint="BF"/>
        <w:insideH w:val="single" w:sz="8" w:space="0" w:color="ECFF1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FF1F" w:themeColor="accent5" w:themeTint="BF"/>
          <w:left w:val="single" w:sz="8" w:space="0" w:color="ECFF1F" w:themeColor="accent5" w:themeTint="BF"/>
          <w:bottom w:val="single" w:sz="8" w:space="0" w:color="ECFF1F" w:themeColor="accent5" w:themeTint="BF"/>
          <w:right w:val="single" w:sz="8" w:space="0" w:color="ECFF1F" w:themeColor="accent5" w:themeTint="BF"/>
          <w:insideH w:val="nil"/>
          <w:insideV w:val="nil"/>
        </w:tcBorders>
        <w:shd w:val="clear" w:color="auto" w:fill="C2D3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FF1F" w:themeColor="accent5" w:themeTint="BF"/>
          <w:left w:val="single" w:sz="8" w:space="0" w:color="ECFF1F" w:themeColor="accent5" w:themeTint="BF"/>
          <w:bottom w:val="single" w:sz="8" w:space="0" w:color="ECFF1F" w:themeColor="accent5" w:themeTint="BF"/>
          <w:right w:val="single" w:sz="8" w:space="0" w:color="ECFF1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F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F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C434" w:themeColor="accent6" w:themeTint="BF"/>
        <w:left w:val="single" w:sz="8" w:space="0" w:color="FFC434" w:themeColor="accent6" w:themeTint="BF"/>
        <w:bottom w:val="single" w:sz="8" w:space="0" w:color="FFC434" w:themeColor="accent6" w:themeTint="BF"/>
        <w:right w:val="single" w:sz="8" w:space="0" w:color="FFC434" w:themeColor="accent6" w:themeTint="BF"/>
        <w:insideH w:val="single" w:sz="8" w:space="0" w:color="FFC43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434" w:themeColor="accent6" w:themeTint="BF"/>
          <w:left w:val="single" w:sz="8" w:space="0" w:color="FFC434" w:themeColor="accent6" w:themeTint="BF"/>
          <w:bottom w:val="single" w:sz="8" w:space="0" w:color="FFC434" w:themeColor="accent6" w:themeTint="BF"/>
          <w:right w:val="single" w:sz="8" w:space="0" w:color="FFC434" w:themeColor="accent6" w:themeTint="BF"/>
          <w:insideH w:val="nil"/>
          <w:insideV w:val="nil"/>
        </w:tcBorders>
        <w:shd w:val="clear" w:color="auto" w:fill="F0AB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434" w:themeColor="accent6" w:themeTint="BF"/>
          <w:left w:val="single" w:sz="8" w:space="0" w:color="FFC434" w:themeColor="accent6" w:themeTint="BF"/>
          <w:bottom w:val="single" w:sz="8" w:space="0" w:color="FFC434" w:themeColor="accent6" w:themeTint="BF"/>
          <w:right w:val="single" w:sz="8" w:space="0" w:color="FFC43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B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BB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28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28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28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2D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2D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2D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6C2D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6C2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6C2D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BB1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BB1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BB1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2D3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2D3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2D3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B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B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B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PlainTable11">
    <w:name w:val="Plain Table 11"/>
    <w:basedOn w:val="TableNormal"/>
    <w:uiPriority w:val="4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Light1">
    <w:name w:val="Table Grid Light1"/>
    <w:basedOn w:val="TableNormal"/>
    <w:uiPriority w:val="40"/>
    <w:semiHidden/>
    <w:rsid w:val="00815342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dyText12ptAbove">
    <w:name w:val="Body Text 12pt Above"/>
    <w:basedOn w:val="BodyText"/>
    <w:next w:val="BodyText"/>
    <w:qFormat/>
    <w:rsid w:val="00014A13"/>
    <w:pPr>
      <w:spacing w:before="240"/>
    </w:pPr>
    <w:rPr>
      <w:lang w:eastAsia="fr-CA"/>
    </w:rPr>
  </w:style>
  <w:style w:type="paragraph" w:customStyle="1" w:styleId="HighlightBoxText">
    <w:name w:val="Highlight Box Text"/>
    <w:basedOn w:val="BodyText"/>
    <w:qFormat/>
    <w:rsid w:val="008436C6"/>
    <w:pPr>
      <w:pBdr>
        <w:top w:val="single" w:sz="4" w:space="10" w:color="00428B" w:themeColor="text2"/>
        <w:left w:val="single" w:sz="4" w:space="12" w:color="00428B" w:themeColor="text2"/>
        <w:bottom w:val="single" w:sz="4" w:space="10" w:color="00428B" w:themeColor="text2"/>
        <w:right w:val="single" w:sz="4" w:space="12" w:color="00428B" w:themeColor="text2"/>
      </w:pBdr>
      <w:shd w:val="clear" w:color="auto" w:fill="EFF5FB" w:themeFill="background2"/>
      <w:spacing w:before="180" w:after="180"/>
      <w:ind w:left="227" w:right="227"/>
    </w:pPr>
    <w:rPr>
      <w:lang w:eastAsia="fr-CA"/>
    </w:rPr>
  </w:style>
  <w:style w:type="paragraph" w:customStyle="1" w:styleId="HighlightBoxHeading">
    <w:name w:val="Highlight Box Heading"/>
    <w:basedOn w:val="HighlightBoxText"/>
    <w:next w:val="HighlightBoxText"/>
    <w:qFormat/>
    <w:rsid w:val="008436C6"/>
    <w:pPr>
      <w:keepNext/>
    </w:pPr>
    <w:rPr>
      <w:b/>
    </w:rPr>
  </w:style>
  <w:style w:type="paragraph" w:customStyle="1" w:styleId="HighlightBoxBullet">
    <w:name w:val="Highlight Box Bullet"/>
    <w:basedOn w:val="HighlightBoxText"/>
    <w:qFormat/>
    <w:rsid w:val="00B4487F"/>
    <w:pPr>
      <w:numPr>
        <w:numId w:val="40"/>
      </w:numPr>
    </w:pPr>
  </w:style>
  <w:style w:type="paragraph" w:customStyle="1" w:styleId="HighlightBoxNumbering">
    <w:name w:val="Highlight Box Numbering"/>
    <w:basedOn w:val="HighlightBoxText"/>
    <w:qFormat/>
    <w:rsid w:val="00742B33"/>
    <w:pPr>
      <w:numPr>
        <w:numId w:val="42"/>
      </w:numPr>
    </w:pPr>
  </w:style>
  <w:style w:type="table" w:customStyle="1" w:styleId="MWTableHeader">
    <w:name w:val="MW Table Header"/>
    <w:basedOn w:val="TableNormal"/>
    <w:uiPriority w:val="99"/>
    <w:rsid w:val="00F35474"/>
    <w:pPr>
      <w:spacing w:line="240" w:lineRule="auto"/>
    </w:pPr>
    <w:tblPr>
      <w:tblBorders>
        <w:bottom w:val="single" w:sz="4" w:space="0" w:color="CAC3C5" w:themeColor="text1" w:themeTint="40"/>
        <w:insideH w:val="single" w:sz="4" w:space="0" w:color="CAC3C5" w:themeColor="text1" w:themeTint="40"/>
      </w:tblBorders>
      <w:tblCellMar>
        <w:top w:w="57" w:type="dxa"/>
        <w:left w:w="85" w:type="dxa"/>
        <w:bottom w:w="57" w:type="dxa"/>
        <w:right w:w="85" w:type="dxa"/>
      </w:tblCellMar>
    </w:tblPr>
    <w:tblStylePr w:type="firstCol">
      <w:rPr>
        <w:b/>
      </w:rPr>
    </w:tblStylePr>
  </w:style>
  <w:style w:type="paragraph" w:customStyle="1" w:styleId="FooterLine">
    <w:name w:val="Footer Line"/>
    <w:basedOn w:val="Footer"/>
    <w:uiPriority w:val="99"/>
    <w:rsid w:val="00B3680B"/>
    <w:pPr>
      <w:pBdr>
        <w:bottom w:val="single" w:sz="8" w:space="2" w:color="00428B" w:themeColor="text2"/>
      </w:pBdr>
      <w:spacing w:before="120" w:line="240" w:lineRule="exact"/>
      <w:ind w:left="0" w:right="0"/>
    </w:pPr>
  </w:style>
  <w:style w:type="paragraph" w:styleId="FootnoteText">
    <w:name w:val="footnote text"/>
    <w:basedOn w:val="Normal"/>
    <w:link w:val="FootnoteTextChar"/>
    <w:semiHidden/>
    <w:unhideWhenUsed/>
    <w:rsid w:val="00146C14"/>
    <w:pPr>
      <w:spacing w:line="240" w:lineRule="auto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semiHidden/>
    <w:rsid w:val="00146C14"/>
    <w:rPr>
      <w:sz w:val="18"/>
    </w:rPr>
  </w:style>
  <w:style w:type="character" w:styleId="FootnoteReference">
    <w:name w:val="footnote reference"/>
    <w:basedOn w:val="DefaultParagraphFont"/>
    <w:semiHidden/>
    <w:unhideWhenUsed/>
    <w:rsid w:val="00F42947"/>
    <w:rPr>
      <w:vertAlign w:val="superscript"/>
    </w:rPr>
  </w:style>
  <w:style w:type="table" w:customStyle="1" w:styleId="MWTableGrid">
    <w:name w:val="MW Table Grid"/>
    <w:basedOn w:val="TableNormal"/>
    <w:uiPriority w:val="99"/>
    <w:rsid w:val="00B60620"/>
    <w:pPr>
      <w:spacing w:before="60" w:after="60"/>
    </w:pPr>
    <w:tblPr>
      <w:tblStyleRowBandSize w:val="1"/>
      <w:tblBorders>
        <w:top w:val="single" w:sz="4" w:space="0" w:color="231F20"/>
        <w:left w:val="single" w:sz="4" w:space="0" w:color="231F20"/>
        <w:bottom w:val="single" w:sz="4" w:space="0" w:color="231F20"/>
        <w:right w:val="single" w:sz="4" w:space="0" w:color="231F20"/>
        <w:insideH w:val="single" w:sz="4" w:space="0" w:color="231F20"/>
        <w:insideV w:val="single" w:sz="4" w:space="0" w:color="231F20"/>
      </w:tblBorders>
      <w:tblCellMar>
        <w:top w:w="28" w:type="dxa"/>
        <w:left w:w="85" w:type="dxa"/>
        <w:bottom w:w="28" w:type="dxa"/>
        <w:right w:w="85" w:type="dxa"/>
      </w:tblCellMar>
    </w:tblPr>
    <w:tblStylePr w:type="firstRow">
      <w:rPr>
        <w:color w:val="FFFFFF"/>
      </w:rPr>
      <w:tblPr/>
      <w:trPr>
        <w:tblHeader/>
      </w:trPr>
      <w:tcPr>
        <w:tc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  <w:tl2br w:val="nil"/>
          <w:tr2bl w:val="nil"/>
        </w:tcBorders>
        <w:shd w:val="clear" w:color="auto" w:fill="00428B"/>
      </w:tcPr>
    </w:tblStylePr>
    <w:tblStylePr w:type="band2Horz">
      <w:tblPr/>
      <w:tcPr>
        <w:shd w:val="clear" w:color="auto" w:fill="EFF5FB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B3DBA"/>
    <w:rPr>
      <w:color w:val="605E5C"/>
      <w:shd w:val="clear" w:color="auto" w:fill="E1DFDD"/>
    </w:rPr>
  </w:style>
  <w:style w:type="paragraph" w:customStyle="1" w:styleId="FooterAboutUs">
    <w:name w:val="Footer About Us"/>
    <w:basedOn w:val="Footer"/>
    <w:uiPriority w:val="99"/>
    <w:rsid w:val="00B3680B"/>
    <w:rPr>
      <w:sz w:val="18"/>
    </w:rPr>
  </w:style>
  <w:style w:type="paragraph" w:styleId="CommentText">
    <w:name w:val="annotation text"/>
    <w:basedOn w:val="Normal"/>
    <w:link w:val="CommentTextChar"/>
    <w:uiPriority w:val="99"/>
    <w:unhideWhenUsed/>
    <w:rsid w:val="004B4C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4C0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B4C09"/>
    <w:rPr>
      <w:sz w:val="16"/>
      <w:szCs w:val="16"/>
    </w:rPr>
  </w:style>
  <w:style w:type="paragraph" w:styleId="ListParagraph">
    <w:name w:val="List Paragraph"/>
    <w:basedOn w:val="Normal"/>
    <w:uiPriority w:val="34"/>
    <w:rsid w:val="004B4C09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4C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4C0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0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emf"/><Relationship Id="rId26" Type="http://schemas.openxmlformats.org/officeDocument/2006/relationships/comments" Target="comments.xml"/><Relationship Id="rId3" Type="http://schemas.openxmlformats.org/officeDocument/2006/relationships/customXml" Target="../customXml/item3.xml"/><Relationship Id="rId34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emf"/><Relationship Id="rId25" Type="http://schemas.openxmlformats.org/officeDocument/2006/relationships/image" Target="media/image9.emf"/><Relationship Id="rId33" Type="http://schemas.openxmlformats.org/officeDocument/2006/relationships/footer" Target="footer2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emf"/><Relationship Id="rId32" Type="http://schemas.openxmlformats.org/officeDocument/2006/relationships/footer" Target="footer1.xml"/><Relationship Id="rId37" Type="http://schemas.microsoft.com/office/2011/relationships/people" Target="peop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28" Type="http://schemas.microsoft.com/office/2016/09/relationships/commentsIds" Target="commentsIds.xml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7" Type="http://schemas.microsoft.com/office/2011/relationships/commentsExtended" Target="commentsExtended.xml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MWC\MWC%20Office%202016%20Templates\MW%20Factsheet.dotx" TargetMode="External"/></Relationships>
</file>

<file path=word/theme/theme1.xml><?xml version="1.0" encoding="utf-8"?>
<a:theme xmlns:a="http://schemas.openxmlformats.org/drawingml/2006/main" name="Melbourne Water">
  <a:themeElements>
    <a:clrScheme name="Melbourne Water">
      <a:dk1>
        <a:srgbClr val="231F20"/>
      </a:dk1>
      <a:lt1>
        <a:srgbClr val="FFFFFF"/>
      </a:lt1>
      <a:dk2>
        <a:srgbClr val="00428B"/>
      </a:dk2>
      <a:lt2>
        <a:srgbClr val="EFF5FB"/>
      </a:lt2>
      <a:accent1>
        <a:srgbClr val="00428B"/>
      </a:accent1>
      <a:accent2>
        <a:srgbClr val="0092D7"/>
      </a:accent2>
      <a:accent3>
        <a:srgbClr val="46C2D7"/>
      </a:accent3>
      <a:accent4>
        <a:srgbClr val="75BB19"/>
      </a:accent4>
      <a:accent5>
        <a:srgbClr val="C2D300"/>
      </a:accent5>
      <a:accent6>
        <a:srgbClr val="F0AB00"/>
      </a:accent6>
      <a:hlink>
        <a:srgbClr val="00428B"/>
      </a:hlink>
      <a:folHlink>
        <a:srgbClr val="0092D7"/>
      </a:folHlink>
    </a:clrScheme>
    <a:fontScheme name="Melbourne Water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>
    <a:custClr name="Melbourne Water Sky Blue">
      <a:srgbClr val="0092D7"/>
    </a:custClr>
    <a:custClr name="Melbourne Water Aqua ">
      <a:srgbClr val="46C2D7"/>
    </a:custClr>
    <a:custClr name="Melbourne Water Deep Blue">
      <a:srgbClr val="00428B"/>
    </a:custClr>
    <a:custClr name="Melbourne Water Orange ">
      <a:srgbClr val="E37222"/>
    </a:custClr>
    <a:custClr name="Melbourne Water Sun ">
      <a:srgbClr val="F0AB00"/>
    </a:custClr>
    <a:custClr name="Melbourne Water Dark Orange ">
      <a:srgbClr val="C8500A"/>
    </a:custClr>
    <a:custClr name="Melbourne Water Grass Green">
      <a:srgbClr val="75BB19"/>
    </a:custClr>
    <a:custClr name="Melbourne Water Lime ">
      <a:srgbClr val="C2D300"/>
    </a:custClr>
    <a:custClr name="Melbourne Water Tree Green ">
      <a:srgbClr val="086352"/>
    </a:custClr>
    <a:custClr name="Melbourne Water Stone">
      <a:srgbClr val="E0DCD0"/>
    </a:custClr>
    <a:custClr name="Melbourne Water Sky Blue 100%">
      <a:srgbClr val="0092D7"/>
    </a:custClr>
    <a:custClr name="Melbourne Water Sky Blue 60%">
      <a:srgbClr val="66C7EB"/>
    </a:custClr>
    <a:custClr name="Melbourne Water Sky Blue 30%">
      <a:srgbClr val="B2E3F5"/>
    </a:custClr>
    <a:custClr name="Melbourne Water Orange 100%">
      <a:srgbClr val="E37222"/>
    </a:custClr>
    <a:custClr name="Melbourne Water Orange 60%">
      <a:srgbClr val="F7B080"/>
    </a:custClr>
    <a:custClr name="Melbourne Water Orange 30%">
      <a:srgbClr val="FCD6BF"/>
    </a:custClr>
    <a:custClr name="Melbourne Water Grass Green 100%">
      <a:srgbClr val="75BB19"/>
    </a:custClr>
    <a:custClr name="Melbourne Water Grass Green 60%">
      <a:srgbClr val="ABD991"/>
    </a:custClr>
    <a:custClr name="Melbourne Water Grass Green 30%">
      <a:srgbClr val="D4EDC7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29c1d49-0e63-4ad6-9cce-d921ba0cf3b6">AQMS-1178834448-11362</_dlc_DocId>
    <f31ac9aaae84429b9ee0c1a3bac4dc6f xmlns="429c1d49-0e63-4ad6-9cce-d921ba0cf3b6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2018/19</TermName>
          <TermId xmlns="http://schemas.microsoft.com/office/infopath/2007/PartnerControls">c08a45f0-fe78-42fe-9cf0-7d50d494d024</TermId>
        </TermInfo>
      </Terms>
    </f31ac9aaae84429b9ee0c1a3bac4dc6f>
    <_dlc_DocIdUrl xmlns="429c1d49-0e63-4ad6-9cce-d921ba0cf3b6">
      <Url>https://aquametroservices.sharepoint.com/sites/Intranet_MS/_layouts/15/DocIdRedir.aspx?ID=AQMS-1178834448-11362</Url>
      <Description>AQMS-1178834448-11362</Description>
    </_dlc_DocIdUrl>
    <lcf76f155ced4ddcb4097134ff3c332f xmlns="38f80d16-19bd-4ff9-87b4-e92e7b99416f">
      <Terms xmlns="http://schemas.microsoft.com/office/infopath/2007/PartnerControls"/>
    </lcf76f155ced4ddcb4097134ff3c332f>
    <TaxCatchAll xmlns="429c1d49-0e63-4ad6-9cce-d921ba0cf3b6">
      <Value>1</Value>
    </TaxCatchAl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M Document" ma:contentTypeID="0x010100649AA4B293F05C48A5FD5946A9115B4D00253B4D9132DF9D4B96FC16D7B975C820" ma:contentTypeVersion="20" ma:contentTypeDescription="This the base content type for Aqua Metro documents" ma:contentTypeScope="" ma:versionID="6b59ac0514776559f070583df72d1d79">
  <xsd:schema xmlns:xsd="http://www.w3.org/2001/XMLSchema" xmlns:xs="http://www.w3.org/2001/XMLSchema" xmlns:p="http://schemas.microsoft.com/office/2006/metadata/properties" xmlns:ns2="429c1d49-0e63-4ad6-9cce-d921ba0cf3b6" xmlns:ns3="38f80d16-19bd-4ff9-87b4-e92e7b99416f" targetNamespace="http://schemas.microsoft.com/office/2006/metadata/properties" ma:root="true" ma:fieldsID="dd7911c636a9acd044d45db24bcb6234" ns2:_="" ns3:_="">
    <xsd:import namespace="429c1d49-0e63-4ad6-9cce-d921ba0cf3b6"/>
    <xsd:import namespace="38f80d16-19bd-4ff9-87b4-e92e7b99416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f31ac9aaae84429b9ee0c1a3bac4dc6f" minOccurs="0"/>
                <xsd:element ref="ns2:TaxCatchAll" minOccurs="0"/>
                <xsd:element ref="ns2:TaxCatchAllLabe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LengthInSeconds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9c1d49-0e63-4ad6-9cce-d921ba0cf3b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f31ac9aaae84429b9ee0c1a3bac4dc6f" ma:index="11" ma:taxonomy="true" ma:internalName="f31ac9aaae84429b9ee0c1a3bac4dc6f" ma:taxonomyFieldName="FinancialYearMM" ma:displayName="Financial Year" ma:readOnly="false" ma:default="1;#2018/19|c08a45f0-fe78-42fe-9cf0-7d50d494d024" ma:fieldId="{f31ac9aa-ae84-429b-9ee0-c1a3bac4dc6f}" ma:sspId="e0ec0c2c-5083-43a2-a97c-33a5f28164ed" ma:termSetId="0887eaca-3c73-4610-bd0a-8c336bdf98b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fb919558-b7f4-4264-b83a-f205620b10db}" ma:internalName="TaxCatchAll" ma:showField="CatchAllData" ma:web="429c1d49-0e63-4ad6-9cce-d921ba0cf3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fb919558-b7f4-4264-b83a-f205620b10db}" ma:internalName="TaxCatchAllLabel" ma:readOnly="true" ma:showField="CatchAllDataLabel" ma:web="429c1d49-0e63-4ad6-9cce-d921ba0cf3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f80d16-19bd-4ff9-87b4-e92e7b9941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9" nillable="true" ma:taxonomy="true" ma:internalName="lcf76f155ced4ddcb4097134ff3c332f" ma:taxonomyFieldName="MediaServiceImageTags" ma:displayName="Image Tags" ma:readOnly="false" ma:fieldId="{5cf76f15-5ced-4ddc-b409-7134ff3c332f}" ma:taxonomyMulti="true" ma:sspId="e0ec0c2c-5083-43a2-a97c-33a5f28164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DC8510-B530-4C1E-B9CC-DB9E9D1B98D2}">
  <ds:schemaRefs>
    <ds:schemaRef ds:uri="http://schemas.microsoft.com/office/2006/metadata/properties"/>
    <ds:schemaRef ds:uri="http://schemas.microsoft.com/office/infopath/2007/PartnerControls"/>
    <ds:schemaRef ds:uri="429c1d49-0e63-4ad6-9cce-d921ba0cf3b6"/>
    <ds:schemaRef ds:uri="38f80d16-19bd-4ff9-87b4-e92e7b99416f"/>
  </ds:schemaRefs>
</ds:datastoreItem>
</file>

<file path=customXml/itemProps2.xml><?xml version="1.0" encoding="utf-8"?>
<ds:datastoreItem xmlns:ds="http://schemas.openxmlformats.org/officeDocument/2006/customXml" ds:itemID="{C8A74570-2A4F-4231-BB71-B654A18DC4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9c1d49-0e63-4ad6-9cce-d921ba0cf3b6"/>
    <ds:schemaRef ds:uri="38f80d16-19bd-4ff9-87b4-e92e7b9941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A3A7B0-841A-4BCF-9614-49A7D449A3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E512349-FFEC-40A7-80BE-AAC8BA0E4F66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C8E78931-8E3C-4510-970E-EE316536E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MW Factsheet.dotx</Template>
  <TotalTime>5</TotalTime>
  <Pages>2</Pages>
  <Words>252</Words>
  <Characters>1961</Characters>
  <Application>Microsoft Office Word</Application>
  <DocSecurity>4</DocSecurity>
  <Lines>16</Lines>
  <Paragraphs>4</Paragraphs>
  <ScaleCrop>false</ScaleCrop>
  <Company/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Marziale</dc:creator>
  <cp:keywords/>
  <cp:lastModifiedBy>Deborah Hogg</cp:lastModifiedBy>
  <cp:revision>2</cp:revision>
  <cp:lastPrinted>2021-10-26T03:05:00Z</cp:lastPrinted>
  <dcterms:created xsi:type="dcterms:W3CDTF">2025-04-14T01:01:00Z</dcterms:created>
  <dcterms:modified xsi:type="dcterms:W3CDTF">2025-04-14T01:01:00Z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rgins">
    <vt:lpwstr>T:3.5 B:3 L:2.54 R:2.54 H:1.85 F:1</vt:lpwstr>
  </property>
  <property fmtid="{D5CDD505-2E9C-101B-9397-08002B2CF9AE}" pid="3" name="Job No">
    <vt:lpwstr/>
  </property>
  <property fmtid="{D5CDD505-2E9C-101B-9397-08002B2CF9AE}" pid="4" name="MSIP_Label_8d1a0ea4-6344-45fe-bd17-9bfc2ab6afb4_Enabled">
    <vt:lpwstr>true</vt:lpwstr>
  </property>
  <property fmtid="{D5CDD505-2E9C-101B-9397-08002B2CF9AE}" pid="5" name="MSIP_Label_8d1a0ea4-6344-45fe-bd17-9bfc2ab6afb4_SetDate">
    <vt:lpwstr>2025-03-25T01:51:20Z</vt:lpwstr>
  </property>
  <property fmtid="{D5CDD505-2E9C-101B-9397-08002B2CF9AE}" pid="6" name="MSIP_Label_8d1a0ea4-6344-45fe-bd17-9bfc2ab6afb4_Method">
    <vt:lpwstr>Standard</vt:lpwstr>
  </property>
  <property fmtid="{D5CDD505-2E9C-101B-9397-08002B2CF9AE}" pid="7" name="MSIP_Label_8d1a0ea4-6344-45fe-bd17-9bfc2ab6afb4_Name">
    <vt:lpwstr>OFFICIAL</vt:lpwstr>
  </property>
  <property fmtid="{D5CDD505-2E9C-101B-9397-08002B2CF9AE}" pid="8" name="MSIP_Label_8d1a0ea4-6344-45fe-bd17-9bfc2ab6afb4_SiteId">
    <vt:lpwstr>fe26127b-78ee-42c7-803e-4d67c0488cf9</vt:lpwstr>
  </property>
  <property fmtid="{D5CDD505-2E9C-101B-9397-08002B2CF9AE}" pid="9" name="MSIP_Label_8d1a0ea4-6344-45fe-bd17-9bfc2ab6afb4_ActionId">
    <vt:lpwstr>276893e1-a10d-4fb9-8380-ad217d7d3ad3</vt:lpwstr>
  </property>
  <property fmtid="{D5CDD505-2E9C-101B-9397-08002B2CF9AE}" pid="10" name="MSIP_Label_8d1a0ea4-6344-45fe-bd17-9bfc2ab6afb4_ContentBits">
    <vt:lpwstr>1</vt:lpwstr>
  </property>
  <property fmtid="{D5CDD505-2E9C-101B-9397-08002B2CF9AE}" pid="11" name="ContentTypeId">
    <vt:lpwstr>0x010100649AA4B293F05C48A5FD5946A9115B4D00253B4D9132DF9D4B96FC16D7B975C820</vt:lpwstr>
  </property>
  <property fmtid="{D5CDD505-2E9C-101B-9397-08002B2CF9AE}" pid="12" name="FinancialYearMM">
    <vt:lpwstr>1;#2018/19|c08a45f0-fe78-42fe-9cf0-7d50d494d024</vt:lpwstr>
  </property>
  <property fmtid="{D5CDD505-2E9C-101B-9397-08002B2CF9AE}" pid="13" name="_dlc_DocIdItemGuid">
    <vt:lpwstr>adc02af8-79fd-48ee-9ae0-dcc328d43277</vt:lpwstr>
  </property>
  <property fmtid="{D5CDD505-2E9C-101B-9397-08002B2CF9AE}" pid="14" name="MediaServiceImageTags">
    <vt:lpwstr/>
  </property>
</Properties>
</file>